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0ED51" w14:textId="77777777" w:rsidR="0008165C" w:rsidRPr="0008165C" w:rsidRDefault="0008165C" w:rsidP="0008165C">
      <w:pPr>
        <w:jc w:val="center"/>
        <w:rPr>
          <w:rFonts w:cs="Times New Roman"/>
          <w:b/>
          <w:bCs/>
          <w:sz w:val="36"/>
          <w:szCs w:val="36"/>
          <w:lang w:val="en-US"/>
        </w:rPr>
      </w:pPr>
      <w:r w:rsidRPr="0008165C">
        <w:rPr>
          <w:rFonts w:cs="Times New Roman"/>
          <w:b/>
          <w:bCs/>
          <w:sz w:val="36"/>
          <w:szCs w:val="36"/>
          <w:lang w:val="en-US"/>
        </w:rPr>
        <w:t>Synthesis of tricyclic fused pyrrolidine nitroxides</w:t>
      </w:r>
      <w:r>
        <w:rPr>
          <w:rFonts w:cs="Times New Roman"/>
          <w:b/>
          <w:bCs/>
          <w:sz w:val="36"/>
          <w:szCs w:val="36"/>
          <w:lang w:val="en-US"/>
        </w:rPr>
        <w:t xml:space="preserve"> </w:t>
      </w:r>
      <w:r w:rsidRPr="0008165C">
        <w:rPr>
          <w:rFonts w:cs="Times New Roman"/>
          <w:b/>
          <w:bCs/>
          <w:sz w:val="36"/>
          <w:szCs w:val="36"/>
          <w:lang w:val="en-US"/>
        </w:rPr>
        <w:t>from 2-alkynylpyrrolidine-1-oxyles.</w:t>
      </w:r>
    </w:p>
    <w:p w14:paraId="3C7D2C72" w14:textId="65032C48" w:rsidR="0008165C" w:rsidRDefault="0008165C" w:rsidP="0008165C">
      <w:pPr>
        <w:pStyle w:val="ae"/>
        <w:ind w:firstLine="284"/>
        <w:rPr>
          <w:szCs w:val="24"/>
          <w:lang w:val="en-US"/>
        </w:rPr>
      </w:pPr>
      <w:r w:rsidRPr="008C3486">
        <w:rPr>
          <w:szCs w:val="24"/>
          <w:lang w:val="en-US"/>
        </w:rPr>
        <w:t>Mark M. Gulman</w:t>
      </w:r>
      <w:r>
        <w:rPr>
          <w:szCs w:val="24"/>
          <w:lang w:val="en-US"/>
        </w:rPr>
        <w:t>,</w:t>
      </w:r>
      <w:r w:rsidRPr="008C3486">
        <w:rPr>
          <w:szCs w:val="24"/>
          <w:vertAlign w:val="superscript"/>
          <w:lang w:val="en-US"/>
        </w:rPr>
        <w:t>1,2</w:t>
      </w:r>
      <w:r w:rsidRPr="008C3486">
        <w:rPr>
          <w:szCs w:val="24"/>
          <w:lang w:val="en-US"/>
        </w:rPr>
        <w:t xml:space="preserve"> Yulia F. Polienko</w:t>
      </w:r>
      <w:r>
        <w:rPr>
          <w:szCs w:val="24"/>
          <w:lang w:val="en-US"/>
        </w:rPr>
        <w:t>,</w:t>
      </w:r>
      <w:r w:rsidRPr="008C3486">
        <w:rPr>
          <w:szCs w:val="24"/>
          <w:vertAlign w:val="superscript"/>
          <w:lang w:val="en-US"/>
        </w:rPr>
        <w:t>1</w:t>
      </w:r>
      <w:r w:rsidRPr="008C3486">
        <w:rPr>
          <w:szCs w:val="24"/>
          <w:lang w:val="en-US"/>
        </w:rPr>
        <w:t xml:space="preserve"> Sofia Yu. Trakhininа</w:t>
      </w:r>
      <w:r>
        <w:rPr>
          <w:szCs w:val="24"/>
          <w:lang w:val="en-US"/>
        </w:rPr>
        <w:t>,</w:t>
      </w:r>
      <w:r w:rsidRPr="008C3486">
        <w:rPr>
          <w:szCs w:val="24"/>
          <w:vertAlign w:val="superscript"/>
          <w:lang w:val="en-US"/>
        </w:rPr>
        <w:t>1</w:t>
      </w:r>
      <w:r w:rsidRPr="008C3486">
        <w:rPr>
          <w:szCs w:val="24"/>
          <w:lang w:val="en-US"/>
        </w:rPr>
        <w:t xml:space="preserve"> Yuri V. Gatilov</w:t>
      </w:r>
      <w:r>
        <w:rPr>
          <w:szCs w:val="24"/>
          <w:lang w:val="en-US"/>
        </w:rPr>
        <w:t>,</w:t>
      </w:r>
      <w:r w:rsidRPr="009327BC">
        <w:rPr>
          <w:szCs w:val="24"/>
          <w:vertAlign w:val="superscript"/>
          <w:lang w:val="en-US"/>
        </w:rPr>
        <w:t>1</w:t>
      </w:r>
      <w:r w:rsidR="003A56BD" w:rsidRPr="003A56BD">
        <w:rPr>
          <w:szCs w:val="24"/>
          <w:lang w:val="en-US"/>
        </w:rPr>
        <w:t xml:space="preserve"> </w:t>
      </w:r>
      <w:r w:rsidR="003A56BD">
        <w:rPr>
          <w:szCs w:val="24"/>
          <w:lang w:val="en-US"/>
        </w:rPr>
        <w:t>T</w:t>
      </w:r>
      <w:r w:rsidR="003A56BD" w:rsidRPr="004E093D">
        <w:rPr>
          <w:szCs w:val="24"/>
          <w:lang w:val="en-US"/>
        </w:rPr>
        <w:t>atyana V. Rybalova,</w:t>
      </w:r>
      <w:r w:rsidR="003A56BD" w:rsidRPr="004E093D">
        <w:rPr>
          <w:szCs w:val="24"/>
          <w:vertAlign w:val="superscript"/>
          <w:lang w:val="en-US"/>
        </w:rPr>
        <w:t>1</w:t>
      </w:r>
      <w:r w:rsidRPr="008C3486">
        <w:rPr>
          <w:szCs w:val="24"/>
          <w:lang w:val="en-US"/>
        </w:rPr>
        <w:t xml:space="preserve"> Sergey. A. Dobrynin</w:t>
      </w:r>
      <w:r>
        <w:rPr>
          <w:szCs w:val="24"/>
          <w:lang w:val="en-US"/>
        </w:rPr>
        <w:t>,</w:t>
      </w:r>
      <w:r w:rsidRPr="009327BC">
        <w:rPr>
          <w:szCs w:val="24"/>
          <w:vertAlign w:val="superscript"/>
          <w:lang w:val="en-US"/>
        </w:rPr>
        <w:t>1</w:t>
      </w:r>
      <w:r>
        <w:rPr>
          <w:szCs w:val="24"/>
          <w:vertAlign w:val="superscript"/>
          <w:lang w:val="en-US"/>
        </w:rPr>
        <w:t>,2</w:t>
      </w:r>
      <w:r w:rsidRPr="008C3486">
        <w:rPr>
          <w:szCs w:val="24"/>
          <w:lang w:val="en-US"/>
        </w:rPr>
        <w:t xml:space="preserve"> Igor </w:t>
      </w:r>
      <w:proofErr w:type="gramStart"/>
      <w:r w:rsidRPr="008C3486">
        <w:rPr>
          <w:szCs w:val="24"/>
          <w:lang w:val="en-US"/>
        </w:rPr>
        <w:t>A.Kirilyuk</w:t>
      </w:r>
      <w:proofErr w:type="gramEnd"/>
      <w:r w:rsidRPr="009327BC">
        <w:rPr>
          <w:szCs w:val="24"/>
          <w:vertAlign w:val="superscript"/>
          <w:lang w:val="en-US"/>
        </w:rPr>
        <w:t>1</w:t>
      </w:r>
    </w:p>
    <w:p w14:paraId="291EDA19" w14:textId="77777777" w:rsidR="0008165C" w:rsidRPr="00DF4E2F" w:rsidRDefault="0008165C" w:rsidP="0008165C">
      <w:pPr>
        <w:pStyle w:val="ae"/>
        <w:ind w:firstLine="284"/>
        <w:rPr>
          <w:i/>
          <w:szCs w:val="24"/>
          <w:lang w:val="en-US"/>
        </w:rPr>
      </w:pPr>
    </w:p>
    <w:p w14:paraId="1FA1ABE7" w14:textId="77777777" w:rsidR="0008165C" w:rsidRPr="00DF4E2F" w:rsidRDefault="0008165C" w:rsidP="0008165C">
      <w:pPr>
        <w:spacing w:after="0"/>
        <w:ind w:left="284"/>
        <w:rPr>
          <w:i/>
          <w:lang w:val="en-US"/>
        </w:rPr>
      </w:pPr>
      <w:r w:rsidRPr="00DF4E2F">
        <w:rPr>
          <w:i/>
          <w:vertAlign w:val="superscript"/>
          <w:lang w:val="en-US"/>
        </w:rPr>
        <w:t>1</w:t>
      </w:r>
      <w:r w:rsidRPr="00DF4E2F">
        <w:rPr>
          <w:i/>
          <w:lang w:val="en-US"/>
        </w:rPr>
        <w:t xml:space="preserve">N. N. </w:t>
      </w:r>
      <w:proofErr w:type="spellStart"/>
      <w:r w:rsidRPr="00DF4E2F">
        <w:rPr>
          <w:i/>
          <w:lang w:val="en-US"/>
        </w:rPr>
        <w:t>Vorozhtsov</w:t>
      </w:r>
      <w:proofErr w:type="spellEnd"/>
      <w:r w:rsidRPr="00DF4E2F">
        <w:rPr>
          <w:i/>
          <w:lang w:val="en-US"/>
        </w:rPr>
        <w:t xml:space="preserve"> Novosibirsk Institute of Organic Chemistry SB RAS, Lavrentiev Ave. 9, Novosibirsk, 630090, Russia; </w:t>
      </w:r>
      <w:r>
        <w:fldChar w:fldCharType="begin"/>
      </w:r>
      <w:r w:rsidRPr="006603F9">
        <w:rPr>
          <w:lang w:val="en-US"/>
          <w:rPrChange w:id="0" w:author="worknioch" w:date="2025-12-08T16:08:00Z" w16du:dateUtc="2025-12-08T09:08:00Z">
            <w:rPr/>
          </w:rPrChange>
        </w:rPr>
        <w:instrText>HYPERLINK "mailto:dobrynin@nioch.nsc.ru"</w:instrText>
      </w:r>
      <w:r>
        <w:fldChar w:fldCharType="separate"/>
      </w:r>
      <w:r w:rsidRPr="008A114F">
        <w:rPr>
          <w:i/>
          <w:u w:val="single"/>
          <w:lang w:val="en-US"/>
        </w:rPr>
        <w:t>dobrynin@nioch.nsc.ru</w:t>
      </w:r>
      <w:r>
        <w:fldChar w:fldCharType="end"/>
      </w:r>
    </w:p>
    <w:p w14:paraId="184C86F3" w14:textId="77777777" w:rsidR="0008165C" w:rsidRDefault="0008165C" w:rsidP="00351E65">
      <w:pPr>
        <w:spacing w:afterLines="60" w:after="144" w:line="360" w:lineRule="auto"/>
        <w:jc w:val="both"/>
        <w:rPr>
          <w:rFonts w:cs="Times New Roman"/>
          <w:sz w:val="24"/>
          <w:szCs w:val="24"/>
          <w:lang w:val="en-US"/>
        </w:rPr>
      </w:pPr>
      <w:r>
        <w:rPr>
          <w:i/>
          <w:vertAlign w:val="superscript"/>
          <w:lang w:val="en-US"/>
        </w:rPr>
        <w:t>2</w:t>
      </w:r>
      <w:r w:rsidRPr="008A114F">
        <w:rPr>
          <w:i/>
          <w:lang w:val="en-US"/>
        </w:rPr>
        <w:t xml:space="preserve">Novosibirsk State University, </w:t>
      </w:r>
      <w:proofErr w:type="spellStart"/>
      <w:r w:rsidRPr="008A114F">
        <w:rPr>
          <w:i/>
          <w:lang w:val="en-US"/>
        </w:rPr>
        <w:t>PirogovaStr</w:t>
      </w:r>
      <w:proofErr w:type="spellEnd"/>
      <w:r w:rsidRPr="008A114F">
        <w:rPr>
          <w:i/>
          <w:lang w:val="en-US"/>
        </w:rPr>
        <w:t>. 2, Novosibirsk, 630090, Russia</w:t>
      </w:r>
    </w:p>
    <w:p w14:paraId="4AE1DD70" w14:textId="77777777" w:rsidR="0008165C" w:rsidRPr="0008165C" w:rsidRDefault="0008165C" w:rsidP="0008165C">
      <w:pPr>
        <w:jc w:val="center"/>
        <w:rPr>
          <w:rFonts w:cs="Times New Roman"/>
          <w:b/>
          <w:bCs/>
          <w:sz w:val="40"/>
          <w:szCs w:val="40"/>
          <w:lang w:val="en-US"/>
        </w:rPr>
      </w:pPr>
      <w:r w:rsidRPr="0008165C">
        <w:rPr>
          <w:rFonts w:cs="Times New Roman"/>
          <w:b/>
          <w:bCs/>
          <w:sz w:val="40"/>
          <w:szCs w:val="40"/>
          <w:lang w:val="en-US"/>
        </w:rPr>
        <w:t>Supporting information</w:t>
      </w:r>
    </w:p>
    <w:sdt>
      <w:sdtPr>
        <w:rPr>
          <w:rFonts w:asciiTheme="minorHAnsi" w:eastAsiaTheme="minorHAnsi" w:hAnsiTheme="minorHAnsi" w:cstheme="minorBidi"/>
          <w:b w:val="0"/>
          <w:bCs w:val="0"/>
          <w:color w:val="auto"/>
          <w:sz w:val="22"/>
          <w:szCs w:val="22"/>
        </w:rPr>
        <w:id w:val="-2047187889"/>
        <w:docPartObj>
          <w:docPartGallery w:val="Table of Contents"/>
          <w:docPartUnique/>
        </w:docPartObj>
      </w:sdtPr>
      <w:sdtEndPr>
        <w:rPr>
          <w:rFonts w:ascii="Times New Roman" w:hAnsi="Times New Roman"/>
        </w:rPr>
      </w:sdtEndPr>
      <w:sdtContent>
        <w:p w14:paraId="55F8DE43" w14:textId="77777777" w:rsidR="00F6772B" w:rsidRPr="0008165C" w:rsidRDefault="0008165C" w:rsidP="0008165C">
          <w:pPr>
            <w:pStyle w:val="a8"/>
            <w:rPr>
              <w:sz w:val="36"/>
              <w:szCs w:val="36"/>
              <w:lang w:val="en-US"/>
            </w:rPr>
          </w:pPr>
          <w:r w:rsidRPr="0008165C">
            <w:rPr>
              <w:rFonts w:ascii="Times New Roman" w:hAnsi="Times New Roman" w:cs="Times New Roman"/>
              <w:sz w:val="32"/>
              <w:szCs w:val="32"/>
              <w:lang w:val="en-US"/>
            </w:rPr>
            <w:t>Table of contents</w:t>
          </w:r>
          <w:r w:rsidRPr="0008165C">
            <w:rPr>
              <w:sz w:val="36"/>
              <w:szCs w:val="36"/>
              <w:lang w:val="en-US"/>
            </w:rPr>
            <w:t xml:space="preserve"> </w:t>
          </w:r>
        </w:p>
        <w:p w14:paraId="77DF00FC" w14:textId="3041E10A" w:rsidR="006603F9" w:rsidRDefault="00716CD2">
          <w:pPr>
            <w:pStyle w:val="12"/>
            <w:tabs>
              <w:tab w:val="right" w:leader="dot" w:pos="9345"/>
            </w:tabs>
            <w:rPr>
              <w:ins w:id="1" w:author="worknioch" w:date="2025-12-08T16:08:00Z" w16du:dateUtc="2025-12-08T09:08:00Z"/>
              <w:rFonts w:asciiTheme="minorHAnsi" w:eastAsiaTheme="minorEastAsia" w:hAnsiTheme="minorHAnsi"/>
              <w:noProof/>
              <w:kern w:val="2"/>
              <w:sz w:val="24"/>
              <w:szCs w:val="24"/>
              <w:lang w:eastAsia="ru-RU"/>
              <w14:ligatures w14:val="standardContextual"/>
            </w:rPr>
          </w:pPr>
          <w:r>
            <w:fldChar w:fldCharType="begin"/>
          </w:r>
          <w:r w:rsidR="00F6772B">
            <w:instrText xml:space="preserve"> TOC \o "1-3" \h \z \u </w:instrText>
          </w:r>
          <w:r>
            <w:fldChar w:fldCharType="separate"/>
          </w:r>
          <w:ins w:id="2" w:author="worknioch" w:date="2025-12-08T16:08:00Z" w16du:dateUtc="2025-12-08T09:08:00Z">
            <w:r w:rsidR="006603F9" w:rsidRPr="00451798">
              <w:rPr>
                <w:rStyle w:val="a9"/>
                <w:noProof/>
              </w:rPr>
              <w:fldChar w:fldCharType="begin"/>
            </w:r>
            <w:r w:rsidR="006603F9" w:rsidRPr="00451798">
              <w:rPr>
                <w:rStyle w:val="a9"/>
                <w:noProof/>
              </w:rPr>
              <w:instrText xml:space="preserve"> </w:instrText>
            </w:r>
            <w:r w:rsidR="006603F9">
              <w:rPr>
                <w:noProof/>
              </w:rPr>
              <w:instrText>HYPERLINK \l "_Toc216102503"</w:instrText>
            </w:r>
            <w:r w:rsidR="006603F9" w:rsidRPr="00451798">
              <w:rPr>
                <w:rStyle w:val="a9"/>
                <w:noProof/>
              </w:rPr>
              <w:instrText xml:space="preserve"> </w:instrText>
            </w:r>
            <w:r w:rsidR="006603F9" w:rsidRPr="00451798">
              <w:rPr>
                <w:rStyle w:val="a9"/>
                <w:noProof/>
              </w:rPr>
            </w:r>
            <w:r w:rsidR="006603F9" w:rsidRPr="00451798">
              <w:rPr>
                <w:rStyle w:val="a9"/>
                <w:noProof/>
              </w:rPr>
              <w:fldChar w:fldCharType="separate"/>
            </w:r>
            <w:r w:rsidR="006603F9" w:rsidRPr="00451798">
              <w:rPr>
                <w:rStyle w:val="a9"/>
                <w:noProof/>
                <w:lang w:val="en-US"/>
              </w:rPr>
              <w:t>Experimental procedures</w:t>
            </w:r>
            <w:r w:rsidR="006603F9">
              <w:rPr>
                <w:noProof/>
                <w:webHidden/>
              </w:rPr>
              <w:tab/>
            </w:r>
            <w:r w:rsidR="006603F9">
              <w:rPr>
                <w:noProof/>
                <w:webHidden/>
              </w:rPr>
              <w:fldChar w:fldCharType="begin"/>
            </w:r>
            <w:r w:rsidR="006603F9">
              <w:rPr>
                <w:noProof/>
                <w:webHidden/>
              </w:rPr>
              <w:instrText xml:space="preserve"> PAGEREF _Toc216102503 \h </w:instrText>
            </w:r>
            <w:r w:rsidR="006603F9">
              <w:rPr>
                <w:noProof/>
                <w:webHidden/>
              </w:rPr>
            </w:r>
            <w:r w:rsidR="006603F9">
              <w:rPr>
                <w:noProof/>
                <w:webHidden/>
              </w:rPr>
              <w:fldChar w:fldCharType="separate"/>
            </w:r>
            <w:r w:rsidR="006603F9">
              <w:rPr>
                <w:noProof/>
                <w:webHidden/>
              </w:rPr>
              <w:t>8</w:t>
            </w:r>
            <w:r w:rsidR="006603F9">
              <w:rPr>
                <w:noProof/>
                <w:webHidden/>
              </w:rPr>
              <w:fldChar w:fldCharType="end"/>
            </w:r>
            <w:r w:rsidR="006603F9" w:rsidRPr="00451798">
              <w:rPr>
                <w:rStyle w:val="a9"/>
                <w:noProof/>
              </w:rPr>
              <w:fldChar w:fldCharType="end"/>
            </w:r>
          </w:ins>
        </w:p>
        <w:p w14:paraId="4135C1A7" w14:textId="7356F4AC" w:rsidR="006603F9" w:rsidRDefault="006603F9">
          <w:pPr>
            <w:pStyle w:val="21"/>
            <w:tabs>
              <w:tab w:val="right" w:leader="dot" w:pos="9345"/>
            </w:tabs>
            <w:rPr>
              <w:ins w:id="3" w:author="worknioch" w:date="2025-12-08T16:08:00Z" w16du:dateUtc="2025-12-08T09:08:00Z"/>
              <w:rFonts w:asciiTheme="minorHAnsi" w:eastAsiaTheme="minorEastAsia" w:hAnsiTheme="minorHAnsi"/>
              <w:noProof/>
              <w:kern w:val="2"/>
              <w:sz w:val="24"/>
              <w:szCs w:val="24"/>
              <w:lang w:eastAsia="ru-RU"/>
              <w14:ligatures w14:val="standardContextual"/>
            </w:rPr>
          </w:pPr>
          <w:ins w:id="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"_Toc216102504"</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General method of synthesis nitroxides 2d,e via reaction nitrone with alkynylmagnesium bromide</w:t>
            </w:r>
            <w:r>
              <w:rPr>
                <w:noProof/>
                <w:webHidden/>
              </w:rPr>
              <w:tab/>
            </w:r>
            <w:r>
              <w:rPr>
                <w:noProof/>
                <w:webHidden/>
              </w:rPr>
              <w:fldChar w:fldCharType="begin"/>
            </w:r>
            <w:r>
              <w:rPr>
                <w:noProof/>
                <w:webHidden/>
              </w:rPr>
              <w:instrText xml:space="preserve"> PAGEREF _Toc216102504 \h </w:instrText>
            </w:r>
            <w:r>
              <w:rPr>
                <w:noProof/>
                <w:webHidden/>
              </w:rPr>
            </w:r>
            <w:r>
              <w:rPr>
                <w:noProof/>
                <w:webHidden/>
              </w:rPr>
              <w:fldChar w:fldCharType="separate"/>
            </w:r>
            <w:r>
              <w:rPr>
                <w:noProof/>
                <w:webHidden/>
              </w:rPr>
              <w:t>8</w:t>
            </w:r>
            <w:r>
              <w:rPr>
                <w:noProof/>
                <w:webHidden/>
              </w:rPr>
              <w:fldChar w:fldCharType="end"/>
            </w:r>
            <w:r w:rsidRPr="00451798">
              <w:rPr>
                <w:rStyle w:val="a9"/>
                <w:noProof/>
              </w:rPr>
              <w:fldChar w:fldCharType="end"/>
            </w:r>
          </w:ins>
        </w:p>
        <w:p w14:paraId="4652F21E" w14:textId="079D4D2B" w:rsidR="006603F9" w:rsidRDefault="006603F9">
          <w:pPr>
            <w:pStyle w:val="31"/>
            <w:tabs>
              <w:tab w:val="right" w:leader="dot" w:pos="9345"/>
            </w:tabs>
            <w:rPr>
              <w:ins w:id="5" w:author="worknioch" w:date="2025-12-08T16:08:00Z" w16du:dateUtc="2025-12-08T09:08:00Z"/>
              <w:rFonts w:asciiTheme="minorHAnsi" w:eastAsiaTheme="minorEastAsia" w:hAnsiTheme="minorHAnsi"/>
              <w:noProof/>
              <w:kern w:val="2"/>
              <w:sz w:val="24"/>
              <w:szCs w:val="24"/>
              <w:lang w:eastAsia="ru-RU"/>
              <w14:ligatures w14:val="standardContextual"/>
            </w:rPr>
          </w:pPr>
          <w:ins w:id="6"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"_Toc216102505"</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2,2,5-Triethyl-3,4-bis(hydroxymethyl)-5-((trimethylsilyl)ethynyl)pyrrolidin-1-oxyl (2d)</w:t>
            </w:r>
            <w:r>
              <w:rPr>
                <w:noProof/>
                <w:webHidden/>
              </w:rPr>
              <w:tab/>
            </w:r>
            <w:r>
              <w:rPr>
                <w:noProof/>
                <w:webHidden/>
              </w:rPr>
              <w:fldChar w:fldCharType="begin"/>
            </w:r>
            <w:r>
              <w:rPr>
                <w:noProof/>
                <w:webHidden/>
              </w:rPr>
              <w:instrText xml:space="preserve"> PAGEREF _Toc216102505 \h </w:instrText>
            </w:r>
            <w:r>
              <w:rPr>
                <w:noProof/>
                <w:webHidden/>
              </w:rPr>
            </w:r>
            <w:r>
              <w:rPr>
                <w:noProof/>
                <w:webHidden/>
              </w:rPr>
              <w:fldChar w:fldCharType="separate"/>
            </w:r>
            <w:r>
              <w:rPr>
                <w:noProof/>
                <w:webHidden/>
              </w:rPr>
              <w:t>9</w:t>
            </w:r>
            <w:r>
              <w:rPr>
                <w:noProof/>
                <w:webHidden/>
              </w:rPr>
              <w:fldChar w:fldCharType="end"/>
            </w:r>
            <w:r w:rsidRPr="00451798">
              <w:rPr>
                <w:rStyle w:val="a9"/>
                <w:noProof/>
              </w:rPr>
              <w:fldChar w:fldCharType="end"/>
            </w:r>
          </w:ins>
        </w:p>
        <w:p w14:paraId="771F498E" w14:textId="57229F29" w:rsidR="006603F9" w:rsidRDefault="006603F9">
          <w:pPr>
            <w:pStyle w:val="31"/>
            <w:tabs>
              <w:tab w:val="right" w:leader="dot" w:pos="9345"/>
            </w:tabs>
            <w:rPr>
              <w:ins w:id="7" w:author="worknioch" w:date="2025-12-08T16:08:00Z" w16du:dateUtc="2025-12-08T09:08:00Z"/>
              <w:rFonts w:asciiTheme="minorHAnsi" w:eastAsiaTheme="minorEastAsia" w:hAnsiTheme="minorHAnsi"/>
              <w:noProof/>
              <w:kern w:val="2"/>
              <w:sz w:val="24"/>
              <w:szCs w:val="24"/>
              <w:lang w:eastAsia="ru-RU"/>
              <w14:ligatures w14:val="standardContextual"/>
            </w:rPr>
          </w:pPr>
          <w:ins w:id="8"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"_Toc216102506"</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2-(3-(Benzyloxy)prop-1-yn-1-yl)-2,5,5-triethyl-3,4-bis(hydroxymethyl)pyrrolidin-1-oxyl (2e)</w:t>
            </w:r>
            <w:r>
              <w:rPr>
                <w:noProof/>
                <w:webHidden/>
              </w:rPr>
              <w:tab/>
            </w:r>
            <w:r>
              <w:rPr>
                <w:noProof/>
                <w:webHidden/>
              </w:rPr>
              <w:fldChar w:fldCharType="begin"/>
            </w:r>
            <w:r>
              <w:rPr>
                <w:noProof/>
                <w:webHidden/>
              </w:rPr>
              <w:instrText xml:space="preserve"> PAGEREF _Toc216102506 \h </w:instrText>
            </w:r>
            <w:r>
              <w:rPr>
                <w:noProof/>
                <w:webHidden/>
              </w:rPr>
            </w:r>
            <w:r>
              <w:rPr>
                <w:noProof/>
                <w:webHidden/>
              </w:rPr>
              <w:fldChar w:fldCharType="separate"/>
            </w:r>
            <w:r>
              <w:rPr>
                <w:noProof/>
                <w:webHidden/>
              </w:rPr>
              <w:t>9</w:t>
            </w:r>
            <w:r>
              <w:rPr>
                <w:noProof/>
                <w:webHidden/>
              </w:rPr>
              <w:fldChar w:fldCharType="end"/>
            </w:r>
            <w:r w:rsidRPr="00451798">
              <w:rPr>
                <w:rStyle w:val="a9"/>
                <w:noProof/>
              </w:rPr>
              <w:fldChar w:fldCharType="end"/>
            </w:r>
          </w:ins>
        </w:p>
        <w:p w14:paraId="0655B291" w14:textId="5D29FCE8" w:rsidR="006603F9" w:rsidRDefault="006603F9">
          <w:pPr>
            <w:pStyle w:val="21"/>
            <w:tabs>
              <w:tab w:val="right" w:leader="dot" w:pos="9345"/>
            </w:tabs>
            <w:rPr>
              <w:ins w:id="9" w:author="worknioch" w:date="2025-12-08T16:08:00Z" w16du:dateUtc="2025-12-08T09:08:00Z"/>
              <w:rFonts w:asciiTheme="minorHAnsi" w:eastAsiaTheme="minorEastAsia" w:hAnsiTheme="minorHAnsi"/>
              <w:noProof/>
              <w:kern w:val="2"/>
              <w:sz w:val="24"/>
              <w:szCs w:val="24"/>
              <w:lang w:eastAsia="ru-RU"/>
              <w14:ligatures w14:val="standardContextual"/>
            </w:rPr>
          </w:pPr>
          <w:ins w:id="1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"_Toc216102507"</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2-(3-(Dimethylamino)prop-1-yn-1-yl)-2,5,5-triethyl-3,4-bis(hydroxymethyl)pyrrolidin-1-oxyl (2f)</w:t>
            </w:r>
            <w:r>
              <w:rPr>
                <w:noProof/>
                <w:webHidden/>
              </w:rPr>
              <w:tab/>
            </w:r>
            <w:r>
              <w:rPr>
                <w:noProof/>
                <w:webHidden/>
              </w:rPr>
              <w:fldChar w:fldCharType="begin"/>
            </w:r>
            <w:r>
              <w:rPr>
                <w:noProof/>
                <w:webHidden/>
              </w:rPr>
              <w:instrText xml:space="preserve"> PAGEREF _Toc216102507 \h </w:instrText>
            </w:r>
            <w:r>
              <w:rPr>
                <w:noProof/>
                <w:webHidden/>
              </w:rPr>
            </w:r>
            <w:r>
              <w:rPr>
                <w:noProof/>
                <w:webHidden/>
              </w:rPr>
              <w:fldChar w:fldCharType="separate"/>
            </w:r>
            <w:r>
              <w:rPr>
                <w:noProof/>
                <w:webHidden/>
              </w:rPr>
              <w:t>9</w:t>
            </w:r>
            <w:r>
              <w:rPr>
                <w:noProof/>
                <w:webHidden/>
              </w:rPr>
              <w:fldChar w:fldCharType="end"/>
            </w:r>
            <w:r w:rsidRPr="00451798">
              <w:rPr>
                <w:rStyle w:val="a9"/>
                <w:noProof/>
              </w:rPr>
              <w:fldChar w:fldCharType="end"/>
            </w:r>
          </w:ins>
        </w:p>
        <w:p w14:paraId="20B02065" w14:textId="3947313B" w:rsidR="006603F9" w:rsidRDefault="006603F9">
          <w:pPr>
            <w:pStyle w:val="21"/>
            <w:tabs>
              <w:tab w:val="right" w:leader="dot" w:pos="9345"/>
            </w:tabs>
            <w:rPr>
              <w:ins w:id="11" w:author="worknioch" w:date="2025-12-08T16:08:00Z" w16du:dateUtc="2025-12-08T09:08:00Z"/>
              <w:rFonts w:asciiTheme="minorHAnsi" w:eastAsiaTheme="minorEastAsia" w:hAnsiTheme="minorHAnsi"/>
              <w:noProof/>
              <w:kern w:val="2"/>
              <w:sz w:val="24"/>
              <w:szCs w:val="24"/>
              <w:lang w:eastAsia="ru-RU"/>
              <w14:ligatures w14:val="standardContextual"/>
            </w:rPr>
          </w:pPr>
          <w:ins w:id="1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"_Toc216102508"</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General method of mesylation of nitroxides</w:t>
            </w:r>
            <w:r>
              <w:rPr>
                <w:noProof/>
                <w:webHidden/>
              </w:rPr>
              <w:tab/>
            </w:r>
            <w:r>
              <w:rPr>
                <w:noProof/>
                <w:webHidden/>
              </w:rPr>
              <w:fldChar w:fldCharType="begin"/>
            </w:r>
            <w:r>
              <w:rPr>
                <w:noProof/>
                <w:webHidden/>
              </w:rPr>
              <w:instrText xml:space="preserve"> PAGEREF _Toc216102508 \h </w:instrText>
            </w:r>
            <w:r>
              <w:rPr>
                <w:noProof/>
                <w:webHidden/>
              </w:rPr>
            </w:r>
            <w:r>
              <w:rPr>
                <w:noProof/>
                <w:webHidden/>
              </w:rPr>
              <w:fldChar w:fldCharType="separate"/>
            </w:r>
            <w:r>
              <w:rPr>
                <w:noProof/>
                <w:webHidden/>
              </w:rPr>
              <w:t>10</w:t>
            </w:r>
            <w:r>
              <w:rPr>
                <w:noProof/>
                <w:webHidden/>
              </w:rPr>
              <w:fldChar w:fldCharType="end"/>
            </w:r>
            <w:r w:rsidRPr="00451798">
              <w:rPr>
                <w:rStyle w:val="a9"/>
                <w:noProof/>
              </w:rPr>
              <w:fldChar w:fldCharType="end"/>
            </w:r>
          </w:ins>
        </w:p>
        <w:p w14:paraId="1FD7939E" w14:textId="415F7475" w:rsidR="006603F9" w:rsidRDefault="006603F9">
          <w:pPr>
            <w:pStyle w:val="31"/>
            <w:tabs>
              <w:tab w:val="right" w:leader="dot" w:pos="9345"/>
            </w:tabs>
            <w:rPr>
              <w:ins w:id="13" w:author="worknioch" w:date="2025-12-08T16:08:00Z" w16du:dateUtc="2025-12-08T09:08:00Z"/>
              <w:rFonts w:asciiTheme="minorHAnsi" w:eastAsiaTheme="minorEastAsia" w:hAnsiTheme="minorHAnsi"/>
              <w:noProof/>
              <w:kern w:val="2"/>
              <w:sz w:val="24"/>
              <w:szCs w:val="24"/>
              <w:lang w:eastAsia="ru-RU"/>
              <w14:ligatures w14:val="standardContextual"/>
            </w:rPr>
          </w:pPr>
          <w:ins w:id="1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"_Toc216102509"</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2,2,5-Triethyl-5-ethynyl-3,4-bis(((methylsulfonyl)oxy)methyl)pyrrolidin-1-oxyl (3a)</w:t>
            </w:r>
            <w:r>
              <w:rPr>
                <w:noProof/>
                <w:webHidden/>
              </w:rPr>
              <w:tab/>
            </w:r>
            <w:r>
              <w:rPr>
                <w:noProof/>
                <w:webHidden/>
              </w:rPr>
              <w:fldChar w:fldCharType="begin"/>
            </w:r>
            <w:r>
              <w:rPr>
                <w:noProof/>
                <w:webHidden/>
              </w:rPr>
              <w:instrText xml:space="preserve"> PAGEREF _Toc216102509 \h </w:instrText>
            </w:r>
            <w:r>
              <w:rPr>
                <w:noProof/>
                <w:webHidden/>
              </w:rPr>
            </w:r>
            <w:r>
              <w:rPr>
                <w:noProof/>
                <w:webHidden/>
              </w:rPr>
              <w:fldChar w:fldCharType="separate"/>
            </w:r>
            <w:r>
              <w:rPr>
                <w:noProof/>
                <w:webHidden/>
              </w:rPr>
              <w:t>10</w:t>
            </w:r>
            <w:r>
              <w:rPr>
                <w:noProof/>
                <w:webHidden/>
              </w:rPr>
              <w:fldChar w:fldCharType="end"/>
            </w:r>
            <w:r w:rsidRPr="00451798">
              <w:rPr>
                <w:rStyle w:val="a9"/>
                <w:noProof/>
              </w:rPr>
              <w:fldChar w:fldCharType="end"/>
            </w:r>
          </w:ins>
        </w:p>
        <w:p w14:paraId="2C46CE78" w14:textId="4D20D3DA" w:rsidR="006603F9" w:rsidRDefault="006603F9">
          <w:pPr>
            <w:pStyle w:val="31"/>
            <w:tabs>
              <w:tab w:val="right" w:leader="dot" w:pos="9345"/>
            </w:tabs>
            <w:rPr>
              <w:ins w:id="15" w:author="worknioch" w:date="2025-12-08T16:08:00Z" w16du:dateUtc="2025-12-08T09:08:00Z"/>
              <w:rFonts w:asciiTheme="minorHAnsi" w:eastAsiaTheme="minorEastAsia" w:hAnsiTheme="minorHAnsi"/>
              <w:noProof/>
              <w:kern w:val="2"/>
              <w:sz w:val="24"/>
              <w:szCs w:val="24"/>
              <w:lang w:eastAsia="ru-RU"/>
              <w14:ligatures w14:val="standardContextual"/>
            </w:rPr>
          </w:pPr>
          <w:ins w:id="16"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"_Toc216102510"</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2,2,5-Triethyl-3,4-bis(((methylsulfonyl)oxy)methyl)-5-(phenylethynyl)pyrrolidin-1-oxyl (3b)</w:t>
            </w:r>
            <w:r>
              <w:rPr>
                <w:noProof/>
                <w:webHidden/>
              </w:rPr>
              <w:tab/>
            </w:r>
            <w:r>
              <w:rPr>
                <w:noProof/>
                <w:webHidden/>
              </w:rPr>
              <w:fldChar w:fldCharType="begin"/>
            </w:r>
            <w:r>
              <w:rPr>
                <w:noProof/>
                <w:webHidden/>
              </w:rPr>
              <w:instrText xml:space="preserve"> PAGEREF _Toc216102510 \h </w:instrText>
            </w:r>
            <w:r>
              <w:rPr>
                <w:noProof/>
                <w:webHidden/>
              </w:rPr>
            </w:r>
            <w:r>
              <w:rPr>
                <w:noProof/>
                <w:webHidden/>
              </w:rPr>
              <w:fldChar w:fldCharType="separate"/>
            </w:r>
            <w:r>
              <w:rPr>
                <w:noProof/>
                <w:webHidden/>
              </w:rPr>
              <w:t>11</w:t>
            </w:r>
            <w:r>
              <w:rPr>
                <w:noProof/>
                <w:webHidden/>
              </w:rPr>
              <w:fldChar w:fldCharType="end"/>
            </w:r>
            <w:r w:rsidRPr="00451798">
              <w:rPr>
                <w:rStyle w:val="a9"/>
                <w:noProof/>
              </w:rPr>
              <w:fldChar w:fldCharType="end"/>
            </w:r>
          </w:ins>
        </w:p>
        <w:p w14:paraId="336BA2AB" w14:textId="7443E28B" w:rsidR="006603F9" w:rsidRDefault="006603F9">
          <w:pPr>
            <w:pStyle w:val="31"/>
            <w:tabs>
              <w:tab w:val="right" w:leader="dot" w:pos="9345"/>
            </w:tabs>
            <w:rPr>
              <w:ins w:id="17" w:author="worknioch" w:date="2025-12-08T16:08:00Z" w16du:dateUtc="2025-12-08T09:08:00Z"/>
              <w:rFonts w:asciiTheme="minorHAnsi" w:eastAsiaTheme="minorEastAsia" w:hAnsiTheme="minorHAnsi"/>
              <w:noProof/>
              <w:kern w:val="2"/>
              <w:sz w:val="24"/>
              <w:szCs w:val="24"/>
              <w:lang w:eastAsia="ru-RU"/>
              <w14:ligatures w14:val="standardContextual"/>
            </w:rPr>
          </w:pPr>
          <w:ins w:id="18"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"_Toc216102511"</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2,2,5-Triethyl-3,4-bis(((methylsulfonyl)oxy)methyl)-5-(3-((methylsulfonyl)oxy)prop-1-yn-1-yl)pyrrolidin-1-oxyl (3c)</w:t>
            </w:r>
            <w:r>
              <w:rPr>
                <w:noProof/>
                <w:webHidden/>
              </w:rPr>
              <w:tab/>
            </w:r>
            <w:r>
              <w:rPr>
                <w:noProof/>
                <w:webHidden/>
              </w:rPr>
              <w:fldChar w:fldCharType="begin"/>
            </w:r>
            <w:r>
              <w:rPr>
                <w:noProof/>
                <w:webHidden/>
              </w:rPr>
              <w:instrText xml:space="preserve"> PAGEREF _Toc216102511 \h </w:instrText>
            </w:r>
            <w:r>
              <w:rPr>
                <w:noProof/>
                <w:webHidden/>
              </w:rPr>
            </w:r>
            <w:r>
              <w:rPr>
                <w:noProof/>
                <w:webHidden/>
              </w:rPr>
              <w:fldChar w:fldCharType="separate"/>
            </w:r>
            <w:r>
              <w:rPr>
                <w:noProof/>
                <w:webHidden/>
              </w:rPr>
              <w:t>11</w:t>
            </w:r>
            <w:r>
              <w:rPr>
                <w:noProof/>
                <w:webHidden/>
              </w:rPr>
              <w:fldChar w:fldCharType="end"/>
            </w:r>
            <w:r w:rsidRPr="00451798">
              <w:rPr>
                <w:rStyle w:val="a9"/>
                <w:noProof/>
              </w:rPr>
              <w:fldChar w:fldCharType="end"/>
            </w:r>
          </w:ins>
        </w:p>
        <w:p w14:paraId="434C4221" w14:textId="7D3EC6BE" w:rsidR="006603F9" w:rsidRDefault="006603F9">
          <w:pPr>
            <w:pStyle w:val="31"/>
            <w:tabs>
              <w:tab w:val="right" w:leader="dot" w:pos="9345"/>
            </w:tabs>
            <w:rPr>
              <w:ins w:id="19" w:author="worknioch" w:date="2025-12-08T16:08:00Z" w16du:dateUtc="2025-12-08T09:08:00Z"/>
              <w:rFonts w:asciiTheme="minorHAnsi" w:eastAsiaTheme="minorEastAsia" w:hAnsiTheme="minorHAnsi"/>
              <w:noProof/>
              <w:kern w:val="2"/>
              <w:sz w:val="24"/>
              <w:szCs w:val="24"/>
              <w:lang w:eastAsia="ru-RU"/>
              <w14:ligatures w14:val="standardContextual"/>
            </w:rPr>
          </w:pPr>
          <w:ins w:id="2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"_Toc216102512"</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2,2,5-Triethyl-3,4-bis(((methylsulfonyl)oxy)methyl)-5-((trimethylsilyl)ethynyl)pyrrolidin-1-oxyl (3d)</w:t>
            </w:r>
            <w:r>
              <w:rPr>
                <w:noProof/>
                <w:webHidden/>
              </w:rPr>
              <w:tab/>
            </w:r>
            <w:r>
              <w:rPr>
                <w:noProof/>
                <w:webHidden/>
              </w:rPr>
              <w:fldChar w:fldCharType="begin"/>
            </w:r>
            <w:r>
              <w:rPr>
                <w:noProof/>
                <w:webHidden/>
              </w:rPr>
              <w:instrText xml:space="preserve"> PAGEREF _Toc216102512 \h </w:instrText>
            </w:r>
            <w:r>
              <w:rPr>
                <w:noProof/>
                <w:webHidden/>
              </w:rPr>
            </w:r>
            <w:r>
              <w:rPr>
                <w:noProof/>
                <w:webHidden/>
              </w:rPr>
              <w:fldChar w:fldCharType="separate"/>
            </w:r>
            <w:r>
              <w:rPr>
                <w:noProof/>
                <w:webHidden/>
              </w:rPr>
              <w:t>11</w:t>
            </w:r>
            <w:r>
              <w:rPr>
                <w:noProof/>
                <w:webHidden/>
              </w:rPr>
              <w:fldChar w:fldCharType="end"/>
            </w:r>
            <w:r w:rsidRPr="00451798">
              <w:rPr>
                <w:rStyle w:val="a9"/>
                <w:noProof/>
              </w:rPr>
              <w:fldChar w:fldCharType="end"/>
            </w:r>
          </w:ins>
        </w:p>
        <w:p w14:paraId="5F91B4D1" w14:textId="07D381FF" w:rsidR="006603F9" w:rsidRDefault="006603F9">
          <w:pPr>
            <w:pStyle w:val="31"/>
            <w:tabs>
              <w:tab w:val="right" w:leader="dot" w:pos="9345"/>
            </w:tabs>
            <w:rPr>
              <w:ins w:id="21" w:author="worknioch" w:date="2025-12-08T16:08:00Z" w16du:dateUtc="2025-12-08T09:08:00Z"/>
              <w:rFonts w:asciiTheme="minorHAnsi" w:eastAsiaTheme="minorEastAsia" w:hAnsiTheme="minorHAnsi"/>
              <w:noProof/>
              <w:kern w:val="2"/>
              <w:sz w:val="24"/>
              <w:szCs w:val="24"/>
              <w:lang w:eastAsia="ru-RU"/>
              <w14:ligatures w14:val="standardContextual"/>
            </w:rPr>
          </w:pPr>
          <w:ins w:id="2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"_Toc216102513"</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2-(3-(Benzyloxy)prop-1-yn-1-yl)-2,5,5-triethyl-3,4-bis(((methylsulfonyl)oxy)methyl)pyrrolidin-1-oxyl (3e)</w:t>
            </w:r>
            <w:r>
              <w:rPr>
                <w:noProof/>
                <w:webHidden/>
              </w:rPr>
              <w:tab/>
            </w:r>
            <w:r>
              <w:rPr>
                <w:noProof/>
                <w:webHidden/>
              </w:rPr>
              <w:fldChar w:fldCharType="begin"/>
            </w:r>
            <w:r>
              <w:rPr>
                <w:noProof/>
                <w:webHidden/>
              </w:rPr>
              <w:instrText xml:space="preserve"> PAGEREF _Toc216102513 \h </w:instrText>
            </w:r>
            <w:r>
              <w:rPr>
                <w:noProof/>
                <w:webHidden/>
              </w:rPr>
            </w:r>
            <w:r>
              <w:rPr>
                <w:noProof/>
                <w:webHidden/>
              </w:rPr>
              <w:fldChar w:fldCharType="separate"/>
            </w:r>
            <w:r>
              <w:rPr>
                <w:noProof/>
                <w:webHidden/>
              </w:rPr>
              <w:t>12</w:t>
            </w:r>
            <w:r>
              <w:rPr>
                <w:noProof/>
                <w:webHidden/>
              </w:rPr>
              <w:fldChar w:fldCharType="end"/>
            </w:r>
            <w:r w:rsidRPr="00451798">
              <w:rPr>
                <w:rStyle w:val="a9"/>
                <w:noProof/>
              </w:rPr>
              <w:fldChar w:fldCharType="end"/>
            </w:r>
          </w:ins>
        </w:p>
        <w:p w14:paraId="73D2A50B" w14:textId="1531F9DE" w:rsidR="006603F9" w:rsidRDefault="006603F9">
          <w:pPr>
            <w:pStyle w:val="31"/>
            <w:tabs>
              <w:tab w:val="right" w:leader="dot" w:pos="9345"/>
            </w:tabs>
            <w:rPr>
              <w:ins w:id="23" w:author="worknioch" w:date="2025-12-08T16:08:00Z" w16du:dateUtc="2025-12-08T09:08:00Z"/>
              <w:rFonts w:asciiTheme="minorHAnsi" w:eastAsiaTheme="minorEastAsia" w:hAnsiTheme="minorHAnsi"/>
              <w:noProof/>
              <w:kern w:val="2"/>
              <w:sz w:val="24"/>
              <w:szCs w:val="24"/>
              <w:lang w:eastAsia="ru-RU"/>
              <w14:ligatures w14:val="standardContextual"/>
            </w:rPr>
          </w:pPr>
          <w:ins w:id="2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"_Toc216102514"</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2-(3-(Dimethylamino)prop-1-yn-1-yl)-2,5,5-triethyl-3,4-bis(((methylsulfonyl)oxy)methyl)pyrrolidin-1-oxyl (3f)</w:t>
            </w:r>
            <w:r>
              <w:rPr>
                <w:noProof/>
                <w:webHidden/>
              </w:rPr>
              <w:tab/>
            </w:r>
            <w:r>
              <w:rPr>
                <w:noProof/>
                <w:webHidden/>
              </w:rPr>
              <w:fldChar w:fldCharType="begin"/>
            </w:r>
            <w:r>
              <w:rPr>
                <w:noProof/>
                <w:webHidden/>
              </w:rPr>
              <w:instrText xml:space="preserve"> PAGEREF _Toc216102514 \h </w:instrText>
            </w:r>
            <w:r>
              <w:rPr>
                <w:noProof/>
                <w:webHidden/>
              </w:rPr>
            </w:r>
            <w:r>
              <w:rPr>
                <w:noProof/>
                <w:webHidden/>
              </w:rPr>
              <w:fldChar w:fldCharType="separate"/>
            </w:r>
            <w:r>
              <w:rPr>
                <w:noProof/>
                <w:webHidden/>
              </w:rPr>
              <w:t>12</w:t>
            </w:r>
            <w:r>
              <w:rPr>
                <w:noProof/>
                <w:webHidden/>
              </w:rPr>
              <w:fldChar w:fldCharType="end"/>
            </w:r>
            <w:r w:rsidRPr="00451798">
              <w:rPr>
                <w:rStyle w:val="a9"/>
                <w:noProof/>
              </w:rPr>
              <w:fldChar w:fldCharType="end"/>
            </w:r>
          </w:ins>
        </w:p>
        <w:p w14:paraId="73127F25" w14:textId="1CD17FDF" w:rsidR="006603F9" w:rsidRDefault="006603F9">
          <w:pPr>
            <w:pStyle w:val="21"/>
            <w:tabs>
              <w:tab w:val="right" w:leader="dot" w:pos="9345"/>
            </w:tabs>
            <w:rPr>
              <w:ins w:id="25" w:author="worknioch" w:date="2025-12-08T16:08:00Z" w16du:dateUtc="2025-12-08T09:08:00Z"/>
              <w:rFonts w:asciiTheme="minorHAnsi" w:eastAsiaTheme="minorEastAsia" w:hAnsiTheme="minorHAnsi"/>
              <w:noProof/>
              <w:kern w:val="2"/>
              <w:sz w:val="24"/>
              <w:szCs w:val="24"/>
              <w:lang w:eastAsia="ru-RU"/>
              <w14:ligatures w14:val="standardContextual"/>
            </w:rPr>
          </w:pPr>
          <w:ins w:id="26"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"_Toc216102515"</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General method synthesis of tricyclic fused triazole derivatives</w:t>
            </w:r>
            <w:r>
              <w:rPr>
                <w:noProof/>
                <w:webHidden/>
              </w:rPr>
              <w:tab/>
            </w:r>
            <w:r>
              <w:rPr>
                <w:noProof/>
                <w:webHidden/>
              </w:rPr>
              <w:fldChar w:fldCharType="begin"/>
            </w:r>
            <w:r>
              <w:rPr>
                <w:noProof/>
                <w:webHidden/>
              </w:rPr>
              <w:instrText xml:space="preserve"> PAGEREF _Toc216102515 \h </w:instrText>
            </w:r>
            <w:r>
              <w:rPr>
                <w:noProof/>
                <w:webHidden/>
              </w:rPr>
            </w:r>
            <w:r>
              <w:rPr>
                <w:noProof/>
                <w:webHidden/>
              </w:rPr>
              <w:fldChar w:fldCharType="separate"/>
            </w:r>
            <w:r>
              <w:rPr>
                <w:noProof/>
                <w:webHidden/>
              </w:rPr>
              <w:t>12</w:t>
            </w:r>
            <w:r>
              <w:rPr>
                <w:noProof/>
                <w:webHidden/>
              </w:rPr>
              <w:fldChar w:fldCharType="end"/>
            </w:r>
            <w:r w:rsidRPr="00451798">
              <w:rPr>
                <w:rStyle w:val="a9"/>
                <w:noProof/>
              </w:rPr>
              <w:fldChar w:fldCharType="end"/>
            </w:r>
          </w:ins>
        </w:p>
        <w:p w14:paraId="27A49ADD" w14:textId="5F382E38" w:rsidR="006603F9" w:rsidRDefault="006603F9">
          <w:pPr>
            <w:pStyle w:val="31"/>
            <w:tabs>
              <w:tab w:val="right" w:leader="dot" w:pos="9345"/>
            </w:tabs>
            <w:rPr>
              <w:ins w:id="27" w:author="worknioch" w:date="2025-12-08T16:08:00Z" w16du:dateUtc="2025-12-08T09:08:00Z"/>
              <w:rFonts w:asciiTheme="minorHAnsi" w:eastAsiaTheme="minorEastAsia" w:hAnsiTheme="minorHAnsi"/>
              <w:noProof/>
              <w:kern w:val="2"/>
              <w:sz w:val="24"/>
              <w:szCs w:val="24"/>
              <w:lang w:eastAsia="ru-RU"/>
              <w14:ligatures w14:val="standardContextual"/>
            </w:rPr>
          </w:pPr>
          <w:ins w:id="28"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"_Toc216102516"</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6-(Azidomethyl)-3b,5,5-triethyl-3b,4,5,6,6a,7-hexahydropyrrolo[2',3':3,4]pyrrolo[1,2-</w:t>
            </w:r>
            <w:r w:rsidRPr="00451798">
              <w:rPr>
                <w:rStyle w:val="a9"/>
                <w:i/>
                <w:iCs/>
                <w:noProof/>
              </w:rPr>
              <w:t>c</w:t>
            </w:r>
            <w:r w:rsidRPr="00451798">
              <w:rPr>
                <w:rStyle w:val="a9"/>
                <w:noProof/>
              </w:rPr>
              <w:t>][1,2,3]triazol-4-oxyl (4a)</w:t>
            </w:r>
            <w:r>
              <w:rPr>
                <w:noProof/>
                <w:webHidden/>
              </w:rPr>
              <w:tab/>
            </w:r>
            <w:r>
              <w:rPr>
                <w:noProof/>
                <w:webHidden/>
              </w:rPr>
              <w:fldChar w:fldCharType="begin"/>
            </w:r>
            <w:r>
              <w:rPr>
                <w:noProof/>
                <w:webHidden/>
              </w:rPr>
              <w:instrText xml:space="preserve"> PAGEREF _Toc216102516 \h </w:instrText>
            </w:r>
            <w:r>
              <w:rPr>
                <w:noProof/>
                <w:webHidden/>
              </w:rPr>
            </w:r>
            <w:r>
              <w:rPr>
                <w:noProof/>
                <w:webHidden/>
              </w:rPr>
              <w:fldChar w:fldCharType="separate"/>
            </w:r>
            <w:r>
              <w:rPr>
                <w:noProof/>
                <w:webHidden/>
              </w:rPr>
              <w:t>13</w:t>
            </w:r>
            <w:r>
              <w:rPr>
                <w:noProof/>
                <w:webHidden/>
              </w:rPr>
              <w:fldChar w:fldCharType="end"/>
            </w:r>
            <w:r w:rsidRPr="00451798">
              <w:rPr>
                <w:rStyle w:val="a9"/>
                <w:noProof/>
              </w:rPr>
              <w:fldChar w:fldCharType="end"/>
            </w:r>
          </w:ins>
        </w:p>
        <w:p w14:paraId="70D5E3D4" w14:textId="2A84248E" w:rsidR="006603F9" w:rsidRDefault="006603F9">
          <w:pPr>
            <w:pStyle w:val="31"/>
            <w:tabs>
              <w:tab w:val="right" w:leader="dot" w:pos="9345"/>
            </w:tabs>
            <w:rPr>
              <w:ins w:id="29" w:author="worknioch" w:date="2025-12-08T16:08:00Z" w16du:dateUtc="2025-12-08T09:08:00Z"/>
              <w:rFonts w:asciiTheme="minorHAnsi" w:eastAsiaTheme="minorEastAsia" w:hAnsiTheme="minorHAnsi"/>
              <w:noProof/>
              <w:kern w:val="2"/>
              <w:sz w:val="24"/>
              <w:szCs w:val="24"/>
              <w:lang w:eastAsia="ru-RU"/>
              <w14:ligatures w14:val="standardContextual"/>
            </w:rPr>
          </w:pPr>
          <w:ins w:id="3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"_Toc216102517"</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6-(Azidomethyl)-3b,5,5-triethyl-3-phenyl-3b,4,5,6,6a,7-hexahydropyrrolo[2',3':3,4]pyrrolo[1,2-</w:t>
            </w:r>
            <w:r w:rsidRPr="00451798">
              <w:rPr>
                <w:rStyle w:val="a9"/>
                <w:i/>
                <w:iCs/>
                <w:noProof/>
              </w:rPr>
              <w:t>c</w:t>
            </w:r>
            <w:r w:rsidRPr="00451798">
              <w:rPr>
                <w:rStyle w:val="a9"/>
                <w:noProof/>
              </w:rPr>
              <w:t>][1,2,3]triazol-4-oxyl (4b)</w:t>
            </w:r>
            <w:r>
              <w:rPr>
                <w:noProof/>
                <w:webHidden/>
              </w:rPr>
              <w:tab/>
            </w:r>
            <w:r>
              <w:rPr>
                <w:noProof/>
                <w:webHidden/>
              </w:rPr>
              <w:fldChar w:fldCharType="begin"/>
            </w:r>
            <w:r>
              <w:rPr>
                <w:noProof/>
                <w:webHidden/>
              </w:rPr>
              <w:instrText xml:space="preserve"> PAGEREF _Toc216102517 \h </w:instrText>
            </w:r>
            <w:r>
              <w:rPr>
                <w:noProof/>
                <w:webHidden/>
              </w:rPr>
            </w:r>
            <w:r>
              <w:rPr>
                <w:noProof/>
                <w:webHidden/>
              </w:rPr>
              <w:fldChar w:fldCharType="separate"/>
            </w:r>
            <w:r>
              <w:rPr>
                <w:noProof/>
                <w:webHidden/>
              </w:rPr>
              <w:t>13</w:t>
            </w:r>
            <w:r>
              <w:rPr>
                <w:noProof/>
                <w:webHidden/>
              </w:rPr>
              <w:fldChar w:fldCharType="end"/>
            </w:r>
            <w:r w:rsidRPr="00451798">
              <w:rPr>
                <w:rStyle w:val="a9"/>
                <w:noProof/>
              </w:rPr>
              <w:fldChar w:fldCharType="end"/>
            </w:r>
          </w:ins>
        </w:p>
        <w:p w14:paraId="58922A29" w14:textId="514504B8" w:rsidR="006603F9" w:rsidRDefault="006603F9">
          <w:pPr>
            <w:pStyle w:val="31"/>
            <w:tabs>
              <w:tab w:val="right" w:leader="dot" w:pos="9345"/>
            </w:tabs>
            <w:rPr>
              <w:ins w:id="31" w:author="worknioch" w:date="2025-12-08T16:08:00Z" w16du:dateUtc="2025-12-08T09:08:00Z"/>
              <w:rFonts w:asciiTheme="minorHAnsi" w:eastAsiaTheme="minorEastAsia" w:hAnsiTheme="minorHAnsi"/>
              <w:noProof/>
              <w:kern w:val="2"/>
              <w:sz w:val="24"/>
              <w:szCs w:val="24"/>
              <w:lang w:eastAsia="ru-RU"/>
              <w14:ligatures w14:val="standardContextual"/>
            </w:rPr>
          </w:pPr>
          <w:ins w:id="3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"_Toc216102518"</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3,6-Bis(azidomethyl)-3b,5,5-triethyl-3b,4,5,6,6a,7-hexahydropyrrolo[2',3':3,4]pyrrolo[1,2-c][1,2,3]triazol-4-oxyl (4c)</w:t>
            </w:r>
            <w:r>
              <w:rPr>
                <w:noProof/>
                <w:webHidden/>
              </w:rPr>
              <w:tab/>
            </w:r>
            <w:r>
              <w:rPr>
                <w:noProof/>
                <w:webHidden/>
              </w:rPr>
              <w:fldChar w:fldCharType="begin"/>
            </w:r>
            <w:r>
              <w:rPr>
                <w:noProof/>
                <w:webHidden/>
              </w:rPr>
              <w:instrText xml:space="preserve"> PAGEREF _Toc216102518 \h </w:instrText>
            </w:r>
            <w:r>
              <w:rPr>
                <w:noProof/>
                <w:webHidden/>
              </w:rPr>
            </w:r>
            <w:r>
              <w:rPr>
                <w:noProof/>
                <w:webHidden/>
              </w:rPr>
              <w:fldChar w:fldCharType="separate"/>
            </w:r>
            <w:r>
              <w:rPr>
                <w:noProof/>
                <w:webHidden/>
              </w:rPr>
              <w:t>13</w:t>
            </w:r>
            <w:r>
              <w:rPr>
                <w:noProof/>
                <w:webHidden/>
              </w:rPr>
              <w:fldChar w:fldCharType="end"/>
            </w:r>
            <w:r w:rsidRPr="00451798">
              <w:rPr>
                <w:rStyle w:val="a9"/>
                <w:noProof/>
              </w:rPr>
              <w:fldChar w:fldCharType="end"/>
            </w:r>
          </w:ins>
        </w:p>
        <w:p w14:paraId="7A684154" w14:textId="3B94821F" w:rsidR="006603F9" w:rsidRDefault="006603F9">
          <w:pPr>
            <w:pStyle w:val="31"/>
            <w:tabs>
              <w:tab w:val="right" w:leader="dot" w:pos="9345"/>
            </w:tabs>
            <w:rPr>
              <w:ins w:id="33" w:author="worknioch" w:date="2025-12-08T16:08:00Z" w16du:dateUtc="2025-12-08T09:08:00Z"/>
              <w:rFonts w:asciiTheme="minorHAnsi" w:eastAsiaTheme="minorEastAsia" w:hAnsiTheme="minorHAnsi"/>
              <w:noProof/>
              <w:kern w:val="2"/>
              <w:sz w:val="24"/>
              <w:szCs w:val="24"/>
              <w:lang w:eastAsia="ru-RU"/>
              <w14:ligatures w14:val="standardContextual"/>
            </w:rPr>
          </w:pPr>
          <w:ins w:id="3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"_Toc216102519"</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6-(Azidomethyl)-3b,5,5-triethyl-3-(trimethylsilyl)-3b,4,5,6,6a,7-hexahydropyrrolo[2',3':3,4]pyrrolo[1,2-</w:t>
            </w:r>
            <w:r w:rsidRPr="00451798">
              <w:rPr>
                <w:rStyle w:val="a9"/>
                <w:i/>
                <w:iCs/>
                <w:noProof/>
              </w:rPr>
              <w:t>c</w:t>
            </w:r>
            <w:r w:rsidRPr="00451798">
              <w:rPr>
                <w:rStyle w:val="a9"/>
                <w:noProof/>
              </w:rPr>
              <w:t>][1,2,3]triazol-4-oxyl (4d)</w:t>
            </w:r>
            <w:r>
              <w:rPr>
                <w:noProof/>
                <w:webHidden/>
              </w:rPr>
              <w:tab/>
            </w:r>
            <w:r>
              <w:rPr>
                <w:noProof/>
                <w:webHidden/>
              </w:rPr>
              <w:fldChar w:fldCharType="begin"/>
            </w:r>
            <w:r>
              <w:rPr>
                <w:noProof/>
                <w:webHidden/>
              </w:rPr>
              <w:instrText xml:space="preserve"> PAGEREF _Toc216102519 \h </w:instrText>
            </w:r>
            <w:r>
              <w:rPr>
                <w:noProof/>
                <w:webHidden/>
              </w:rPr>
            </w:r>
            <w:r>
              <w:rPr>
                <w:noProof/>
                <w:webHidden/>
              </w:rPr>
              <w:fldChar w:fldCharType="separate"/>
            </w:r>
            <w:r>
              <w:rPr>
                <w:noProof/>
                <w:webHidden/>
              </w:rPr>
              <w:t>13</w:t>
            </w:r>
            <w:r>
              <w:rPr>
                <w:noProof/>
                <w:webHidden/>
              </w:rPr>
              <w:fldChar w:fldCharType="end"/>
            </w:r>
            <w:r w:rsidRPr="00451798">
              <w:rPr>
                <w:rStyle w:val="a9"/>
                <w:noProof/>
              </w:rPr>
              <w:fldChar w:fldCharType="end"/>
            </w:r>
          </w:ins>
        </w:p>
        <w:p w14:paraId="0C9F3CF0" w14:textId="71DCF77F" w:rsidR="006603F9" w:rsidRDefault="006603F9">
          <w:pPr>
            <w:pStyle w:val="31"/>
            <w:tabs>
              <w:tab w:val="right" w:leader="dot" w:pos="9345"/>
            </w:tabs>
            <w:rPr>
              <w:ins w:id="35" w:author="worknioch" w:date="2025-12-08T16:08:00Z" w16du:dateUtc="2025-12-08T09:08:00Z"/>
              <w:rFonts w:asciiTheme="minorHAnsi" w:eastAsiaTheme="minorEastAsia" w:hAnsiTheme="minorHAnsi"/>
              <w:noProof/>
              <w:kern w:val="2"/>
              <w:sz w:val="24"/>
              <w:szCs w:val="24"/>
              <w:lang w:eastAsia="ru-RU"/>
              <w14:ligatures w14:val="standardContextual"/>
            </w:rPr>
          </w:pPr>
          <w:ins w:id="36"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"_Toc216102520"</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6-(Azidomethyl)-3-((benzyloxy)methyl)-3b,5,5-triethyl-3b,4,5,6,6a,7-hexahydropyrrolo[2',3':3,4]pyrrolo[1,2-</w:t>
            </w:r>
            <w:r w:rsidRPr="00451798">
              <w:rPr>
                <w:rStyle w:val="a9"/>
                <w:i/>
                <w:iCs/>
                <w:noProof/>
              </w:rPr>
              <w:t>c</w:t>
            </w:r>
            <w:r w:rsidRPr="00451798">
              <w:rPr>
                <w:rStyle w:val="a9"/>
                <w:noProof/>
              </w:rPr>
              <w:t>][1,2,3]triazol-4-oxyl (4e)</w:t>
            </w:r>
            <w:r>
              <w:rPr>
                <w:noProof/>
                <w:webHidden/>
              </w:rPr>
              <w:tab/>
            </w:r>
            <w:r>
              <w:rPr>
                <w:noProof/>
                <w:webHidden/>
              </w:rPr>
              <w:fldChar w:fldCharType="begin"/>
            </w:r>
            <w:r>
              <w:rPr>
                <w:noProof/>
                <w:webHidden/>
              </w:rPr>
              <w:instrText xml:space="preserve"> PAGEREF _Toc216102520 \h </w:instrText>
            </w:r>
            <w:r>
              <w:rPr>
                <w:noProof/>
                <w:webHidden/>
              </w:rPr>
            </w:r>
            <w:r>
              <w:rPr>
                <w:noProof/>
                <w:webHidden/>
              </w:rPr>
              <w:fldChar w:fldCharType="separate"/>
            </w:r>
            <w:r>
              <w:rPr>
                <w:noProof/>
                <w:webHidden/>
              </w:rPr>
              <w:t>14</w:t>
            </w:r>
            <w:r>
              <w:rPr>
                <w:noProof/>
                <w:webHidden/>
              </w:rPr>
              <w:fldChar w:fldCharType="end"/>
            </w:r>
            <w:r w:rsidRPr="00451798">
              <w:rPr>
                <w:rStyle w:val="a9"/>
                <w:noProof/>
              </w:rPr>
              <w:fldChar w:fldCharType="end"/>
            </w:r>
          </w:ins>
        </w:p>
        <w:p w14:paraId="53F17BC2" w14:textId="058F9758" w:rsidR="006603F9" w:rsidRDefault="006603F9">
          <w:pPr>
            <w:pStyle w:val="31"/>
            <w:tabs>
              <w:tab w:val="right" w:leader="dot" w:pos="9345"/>
            </w:tabs>
            <w:rPr>
              <w:ins w:id="37" w:author="worknioch" w:date="2025-12-08T16:08:00Z" w16du:dateUtc="2025-12-08T09:08:00Z"/>
              <w:rFonts w:asciiTheme="minorHAnsi" w:eastAsiaTheme="minorEastAsia" w:hAnsiTheme="minorHAnsi"/>
              <w:noProof/>
              <w:kern w:val="2"/>
              <w:sz w:val="24"/>
              <w:szCs w:val="24"/>
              <w:lang w:eastAsia="ru-RU"/>
              <w14:ligatures w14:val="standardContextual"/>
            </w:rPr>
          </w:pPr>
          <w:ins w:id="38" w:author="worknioch" w:date="2025-12-08T16:08:00Z" w16du:dateUtc="2025-12-08T09:08:00Z">
            <w:r w:rsidRPr="00451798">
              <w:rPr>
                <w:rStyle w:val="a9"/>
                <w:noProof/>
              </w:rPr>
              <w:lastRenderedPageBreak/>
              <w:fldChar w:fldCharType="begin"/>
            </w:r>
            <w:r w:rsidRPr="00451798">
              <w:rPr>
                <w:rStyle w:val="a9"/>
                <w:noProof/>
              </w:rPr>
              <w:instrText xml:space="preserve"> </w:instrText>
            </w:r>
            <w:r>
              <w:rPr>
                <w:noProof/>
              </w:rPr>
              <w:instrText>HYPERLINK \l "_Toc216102521"</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6-(Azidomethyl)-3-((dimethylamino)methyl)-3b,5,5-triethyl-3b,4,5,6,6a,7-hexahydropyrrolo[2',3':3,4]pyrrolo[1,2-</w:t>
            </w:r>
            <w:r w:rsidRPr="00451798">
              <w:rPr>
                <w:rStyle w:val="a9"/>
                <w:i/>
                <w:iCs/>
                <w:noProof/>
              </w:rPr>
              <w:t>c</w:t>
            </w:r>
            <w:r w:rsidRPr="00451798">
              <w:rPr>
                <w:rStyle w:val="a9"/>
                <w:noProof/>
              </w:rPr>
              <w:t>][1,2,3]triazol-4-oxyl (4f)</w:t>
            </w:r>
            <w:r>
              <w:rPr>
                <w:noProof/>
                <w:webHidden/>
              </w:rPr>
              <w:tab/>
            </w:r>
            <w:r>
              <w:rPr>
                <w:noProof/>
                <w:webHidden/>
              </w:rPr>
              <w:fldChar w:fldCharType="begin"/>
            </w:r>
            <w:r>
              <w:rPr>
                <w:noProof/>
                <w:webHidden/>
              </w:rPr>
              <w:instrText xml:space="preserve"> PAGEREF _Toc216102521 \h </w:instrText>
            </w:r>
            <w:r>
              <w:rPr>
                <w:noProof/>
                <w:webHidden/>
              </w:rPr>
            </w:r>
            <w:r>
              <w:rPr>
                <w:noProof/>
                <w:webHidden/>
              </w:rPr>
              <w:fldChar w:fldCharType="separate"/>
            </w:r>
            <w:r>
              <w:rPr>
                <w:noProof/>
                <w:webHidden/>
              </w:rPr>
              <w:t>14</w:t>
            </w:r>
            <w:r>
              <w:rPr>
                <w:noProof/>
                <w:webHidden/>
              </w:rPr>
              <w:fldChar w:fldCharType="end"/>
            </w:r>
            <w:r w:rsidRPr="00451798">
              <w:rPr>
                <w:rStyle w:val="a9"/>
                <w:noProof/>
              </w:rPr>
              <w:fldChar w:fldCharType="end"/>
            </w:r>
          </w:ins>
        </w:p>
        <w:p w14:paraId="7225A0A2" w14:textId="53D1D433" w:rsidR="006603F9" w:rsidRDefault="006603F9">
          <w:pPr>
            <w:pStyle w:val="21"/>
            <w:tabs>
              <w:tab w:val="right" w:leader="dot" w:pos="9345"/>
            </w:tabs>
            <w:rPr>
              <w:ins w:id="39" w:author="worknioch" w:date="2025-12-08T16:08:00Z" w16du:dateUtc="2025-12-08T09:08:00Z"/>
              <w:rFonts w:asciiTheme="minorHAnsi" w:eastAsiaTheme="minorEastAsia" w:hAnsiTheme="minorHAnsi"/>
              <w:noProof/>
              <w:kern w:val="2"/>
              <w:sz w:val="24"/>
              <w:szCs w:val="24"/>
              <w:lang w:eastAsia="ru-RU"/>
              <w14:ligatures w14:val="standardContextual"/>
            </w:rPr>
          </w:pPr>
          <w:ins w:id="4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"_Toc216102522"</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3,4-Bis(acetoxymethyl)-2,2,5-triethyl-5-ethynylpyrrolidin-1-oxyl (5)</w:t>
            </w:r>
            <w:r>
              <w:rPr>
                <w:noProof/>
                <w:webHidden/>
              </w:rPr>
              <w:tab/>
            </w:r>
            <w:r>
              <w:rPr>
                <w:noProof/>
                <w:webHidden/>
              </w:rPr>
              <w:fldChar w:fldCharType="begin"/>
            </w:r>
            <w:r>
              <w:rPr>
                <w:noProof/>
                <w:webHidden/>
              </w:rPr>
              <w:instrText xml:space="preserve"> PAGEREF _Toc216102522 \h </w:instrText>
            </w:r>
            <w:r>
              <w:rPr>
                <w:noProof/>
                <w:webHidden/>
              </w:rPr>
            </w:r>
            <w:r>
              <w:rPr>
                <w:noProof/>
                <w:webHidden/>
              </w:rPr>
              <w:fldChar w:fldCharType="separate"/>
            </w:r>
            <w:r>
              <w:rPr>
                <w:noProof/>
                <w:webHidden/>
              </w:rPr>
              <w:t>14</w:t>
            </w:r>
            <w:r>
              <w:rPr>
                <w:noProof/>
                <w:webHidden/>
              </w:rPr>
              <w:fldChar w:fldCharType="end"/>
            </w:r>
            <w:r w:rsidRPr="00451798">
              <w:rPr>
                <w:rStyle w:val="a9"/>
                <w:noProof/>
              </w:rPr>
              <w:fldChar w:fldCharType="end"/>
            </w:r>
          </w:ins>
        </w:p>
        <w:p w14:paraId="28905AEB" w14:textId="60EEA88B" w:rsidR="006603F9" w:rsidRDefault="006603F9">
          <w:pPr>
            <w:pStyle w:val="21"/>
            <w:tabs>
              <w:tab w:val="right" w:leader="dot" w:pos="9345"/>
            </w:tabs>
            <w:rPr>
              <w:ins w:id="41" w:author="worknioch" w:date="2025-12-08T16:08:00Z" w16du:dateUtc="2025-12-08T09:08:00Z"/>
              <w:rFonts w:asciiTheme="minorHAnsi" w:eastAsiaTheme="minorEastAsia" w:hAnsiTheme="minorHAnsi"/>
              <w:noProof/>
              <w:kern w:val="2"/>
              <w:sz w:val="24"/>
              <w:szCs w:val="24"/>
              <w:lang w:eastAsia="ru-RU"/>
              <w14:ligatures w14:val="standardContextual"/>
            </w:rPr>
          </w:pPr>
          <w:ins w:id="4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"_Toc216102523"</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General method synthesis of alkynones</w:t>
            </w:r>
            <w:r>
              <w:rPr>
                <w:noProof/>
                <w:webHidden/>
              </w:rPr>
              <w:tab/>
            </w:r>
            <w:r>
              <w:rPr>
                <w:noProof/>
                <w:webHidden/>
              </w:rPr>
              <w:fldChar w:fldCharType="begin"/>
            </w:r>
            <w:r>
              <w:rPr>
                <w:noProof/>
                <w:webHidden/>
              </w:rPr>
              <w:instrText xml:space="preserve"> PAGEREF _Toc216102523 \h </w:instrText>
            </w:r>
            <w:r>
              <w:rPr>
                <w:noProof/>
                <w:webHidden/>
              </w:rPr>
            </w:r>
            <w:r>
              <w:rPr>
                <w:noProof/>
                <w:webHidden/>
              </w:rPr>
              <w:fldChar w:fldCharType="separate"/>
            </w:r>
            <w:r>
              <w:rPr>
                <w:noProof/>
                <w:webHidden/>
              </w:rPr>
              <w:t>14</w:t>
            </w:r>
            <w:r>
              <w:rPr>
                <w:noProof/>
                <w:webHidden/>
              </w:rPr>
              <w:fldChar w:fldCharType="end"/>
            </w:r>
            <w:r w:rsidRPr="00451798">
              <w:rPr>
                <w:rStyle w:val="a9"/>
                <w:noProof/>
              </w:rPr>
              <w:fldChar w:fldCharType="end"/>
            </w:r>
          </w:ins>
        </w:p>
        <w:p w14:paraId="44FCAAC9" w14:textId="1EE0ECE5" w:rsidR="006603F9" w:rsidRDefault="006603F9">
          <w:pPr>
            <w:pStyle w:val="31"/>
            <w:tabs>
              <w:tab w:val="right" w:leader="dot" w:pos="9345"/>
            </w:tabs>
            <w:rPr>
              <w:ins w:id="43" w:author="worknioch" w:date="2025-12-08T16:08:00Z" w16du:dateUtc="2025-12-08T09:08:00Z"/>
              <w:rFonts w:asciiTheme="minorHAnsi" w:eastAsiaTheme="minorEastAsia" w:hAnsiTheme="minorHAnsi"/>
              <w:noProof/>
              <w:kern w:val="2"/>
              <w:sz w:val="24"/>
              <w:szCs w:val="24"/>
              <w:lang w:eastAsia="ru-RU"/>
              <w14:ligatures w14:val="standardContextual"/>
            </w:rPr>
          </w:pPr>
          <w:ins w:id="4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"_Toc216102524"</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3,4-Bis(acetoxymethyl)-2,2,5-triethyl-5-(3-oxo-3-phenylprop-1-yn-1-yl)pyrrolidin-1-oxyl (6a)</w:t>
            </w:r>
            <w:r>
              <w:rPr>
                <w:noProof/>
                <w:webHidden/>
              </w:rPr>
              <w:tab/>
            </w:r>
            <w:r>
              <w:rPr>
                <w:noProof/>
                <w:webHidden/>
              </w:rPr>
              <w:fldChar w:fldCharType="begin"/>
            </w:r>
            <w:r>
              <w:rPr>
                <w:noProof/>
                <w:webHidden/>
              </w:rPr>
              <w:instrText xml:space="preserve"> PAGEREF _Toc216102524 \h </w:instrText>
            </w:r>
            <w:r>
              <w:rPr>
                <w:noProof/>
                <w:webHidden/>
              </w:rPr>
            </w:r>
            <w:r>
              <w:rPr>
                <w:noProof/>
                <w:webHidden/>
              </w:rPr>
              <w:fldChar w:fldCharType="separate"/>
            </w:r>
            <w:r>
              <w:rPr>
                <w:noProof/>
                <w:webHidden/>
              </w:rPr>
              <w:t>15</w:t>
            </w:r>
            <w:r>
              <w:rPr>
                <w:noProof/>
                <w:webHidden/>
              </w:rPr>
              <w:fldChar w:fldCharType="end"/>
            </w:r>
            <w:r w:rsidRPr="00451798">
              <w:rPr>
                <w:rStyle w:val="a9"/>
                <w:noProof/>
              </w:rPr>
              <w:fldChar w:fldCharType="end"/>
            </w:r>
          </w:ins>
        </w:p>
        <w:p w14:paraId="2C30AA73" w14:textId="58FE16E4" w:rsidR="006603F9" w:rsidRDefault="006603F9">
          <w:pPr>
            <w:pStyle w:val="31"/>
            <w:tabs>
              <w:tab w:val="right" w:leader="dot" w:pos="9345"/>
            </w:tabs>
            <w:rPr>
              <w:ins w:id="45" w:author="worknioch" w:date="2025-12-08T16:08:00Z" w16du:dateUtc="2025-12-08T09:08:00Z"/>
              <w:rFonts w:asciiTheme="minorHAnsi" w:eastAsiaTheme="minorEastAsia" w:hAnsiTheme="minorHAnsi"/>
              <w:noProof/>
              <w:kern w:val="2"/>
              <w:sz w:val="24"/>
              <w:szCs w:val="24"/>
              <w:lang w:eastAsia="ru-RU"/>
              <w14:ligatures w14:val="standardContextual"/>
            </w:rPr>
          </w:pPr>
          <w:ins w:id="46"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"_Toc216102525"</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3,4-Bis(((methylsulfonyl)oxy)methyl)-2,2,5-triethyl-5-(3-oxo-3-phenylprop-1-yn-1-yl)pyrrolidin-1-oxyl (6b)</w:t>
            </w:r>
            <w:r>
              <w:rPr>
                <w:noProof/>
                <w:webHidden/>
              </w:rPr>
              <w:tab/>
            </w:r>
            <w:r>
              <w:rPr>
                <w:noProof/>
                <w:webHidden/>
              </w:rPr>
              <w:fldChar w:fldCharType="begin"/>
            </w:r>
            <w:r>
              <w:rPr>
                <w:noProof/>
                <w:webHidden/>
              </w:rPr>
              <w:instrText xml:space="preserve"> PAGEREF _Toc216102525 \h </w:instrText>
            </w:r>
            <w:r>
              <w:rPr>
                <w:noProof/>
                <w:webHidden/>
              </w:rPr>
            </w:r>
            <w:r>
              <w:rPr>
                <w:noProof/>
                <w:webHidden/>
              </w:rPr>
              <w:fldChar w:fldCharType="separate"/>
            </w:r>
            <w:r>
              <w:rPr>
                <w:noProof/>
                <w:webHidden/>
              </w:rPr>
              <w:t>15</w:t>
            </w:r>
            <w:r>
              <w:rPr>
                <w:noProof/>
                <w:webHidden/>
              </w:rPr>
              <w:fldChar w:fldCharType="end"/>
            </w:r>
            <w:r w:rsidRPr="00451798">
              <w:rPr>
                <w:rStyle w:val="a9"/>
                <w:noProof/>
              </w:rPr>
              <w:fldChar w:fldCharType="end"/>
            </w:r>
          </w:ins>
        </w:p>
        <w:p w14:paraId="6207D7EA" w14:textId="5944C11D" w:rsidR="006603F9" w:rsidRDefault="006603F9">
          <w:pPr>
            <w:pStyle w:val="21"/>
            <w:tabs>
              <w:tab w:val="right" w:leader="dot" w:pos="9345"/>
            </w:tabs>
            <w:rPr>
              <w:ins w:id="47" w:author="worknioch" w:date="2025-12-08T16:08:00Z" w16du:dateUtc="2025-12-08T09:08:00Z"/>
              <w:rFonts w:asciiTheme="minorHAnsi" w:eastAsiaTheme="minorEastAsia" w:hAnsiTheme="minorHAnsi"/>
              <w:noProof/>
              <w:kern w:val="2"/>
              <w:sz w:val="24"/>
              <w:szCs w:val="24"/>
              <w:lang w:eastAsia="ru-RU"/>
              <w14:ligatures w14:val="standardContextual"/>
            </w:rPr>
          </w:pPr>
          <w:ins w:id="48"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"_Toc216102526"</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2,2,6a-Triethyl-3-(hydroxymethyl)-1-6-(2-oxoethylidene)hexahydro-1</w:t>
            </w:r>
            <w:r w:rsidRPr="00451798">
              <w:rPr>
                <w:rStyle w:val="a9"/>
                <w:i/>
                <w:iCs/>
                <w:noProof/>
              </w:rPr>
              <w:t>H</w:t>
            </w:r>
            <w:r w:rsidRPr="00451798">
              <w:rPr>
                <w:rStyle w:val="a9"/>
                <w:noProof/>
              </w:rPr>
              <w:t>-furo[3,4-</w:t>
            </w:r>
            <w:r w:rsidRPr="00451798">
              <w:rPr>
                <w:rStyle w:val="a9"/>
                <w:i/>
                <w:iCs/>
                <w:noProof/>
              </w:rPr>
              <w:t>b</w:t>
            </w:r>
            <w:r w:rsidRPr="00451798">
              <w:rPr>
                <w:rStyle w:val="a9"/>
                <w:noProof/>
              </w:rPr>
              <w:t>]pyrrol-1-oxyl (8)</w:t>
            </w:r>
            <w:r>
              <w:rPr>
                <w:noProof/>
                <w:webHidden/>
              </w:rPr>
              <w:tab/>
            </w:r>
            <w:r>
              <w:rPr>
                <w:noProof/>
                <w:webHidden/>
              </w:rPr>
              <w:fldChar w:fldCharType="begin"/>
            </w:r>
            <w:r>
              <w:rPr>
                <w:noProof/>
                <w:webHidden/>
              </w:rPr>
              <w:instrText xml:space="preserve"> PAGEREF _Toc216102526 \h </w:instrText>
            </w:r>
            <w:r>
              <w:rPr>
                <w:noProof/>
                <w:webHidden/>
              </w:rPr>
            </w:r>
            <w:r>
              <w:rPr>
                <w:noProof/>
                <w:webHidden/>
              </w:rPr>
              <w:fldChar w:fldCharType="separate"/>
            </w:r>
            <w:r>
              <w:rPr>
                <w:noProof/>
                <w:webHidden/>
              </w:rPr>
              <w:t>15</w:t>
            </w:r>
            <w:r>
              <w:rPr>
                <w:noProof/>
                <w:webHidden/>
              </w:rPr>
              <w:fldChar w:fldCharType="end"/>
            </w:r>
            <w:r w:rsidRPr="00451798">
              <w:rPr>
                <w:rStyle w:val="a9"/>
                <w:noProof/>
              </w:rPr>
              <w:fldChar w:fldCharType="end"/>
            </w:r>
          </w:ins>
        </w:p>
        <w:p w14:paraId="61F3198D" w14:textId="595843DA" w:rsidR="006603F9" w:rsidRDefault="006603F9">
          <w:pPr>
            <w:pStyle w:val="21"/>
            <w:tabs>
              <w:tab w:val="right" w:leader="dot" w:pos="9345"/>
            </w:tabs>
            <w:rPr>
              <w:ins w:id="49" w:author="worknioch" w:date="2025-12-08T16:08:00Z" w16du:dateUtc="2025-12-08T09:08:00Z"/>
              <w:rFonts w:asciiTheme="minorHAnsi" w:eastAsiaTheme="minorEastAsia" w:hAnsiTheme="minorHAnsi"/>
              <w:noProof/>
              <w:kern w:val="2"/>
              <w:sz w:val="24"/>
              <w:szCs w:val="24"/>
              <w:lang w:eastAsia="ru-RU"/>
              <w14:ligatures w14:val="standardContextual"/>
            </w:rPr>
          </w:pPr>
          <w:ins w:id="5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"_Toc216102527"</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2,2,5-Triethyl-3,4-bis(hydroxymethyl)-5-(5-phenyl-1</w:t>
            </w:r>
            <w:r w:rsidRPr="00451798">
              <w:rPr>
                <w:rStyle w:val="a9"/>
                <w:i/>
                <w:iCs/>
                <w:noProof/>
              </w:rPr>
              <w:t>H</w:t>
            </w:r>
            <w:r w:rsidRPr="00451798">
              <w:rPr>
                <w:rStyle w:val="a9"/>
                <w:noProof/>
              </w:rPr>
              <w:t>-pyrazol-3-yl)pyrrolidin-1-oxyl (9a)</w:t>
            </w:r>
            <w:r>
              <w:rPr>
                <w:noProof/>
                <w:webHidden/>
              </w:rPr>
              <w:tab/>
            </w:r>
            <w:r>
              <w:rPr>
                <w:noProof/>
                <w:webHidden/>
              </w:rPr>
              <w:fldChar w:fldCharType="begin"/>
            </w:r>
            <w:r>
              <w:rPr>
                <w:noProof/>
                <w:webHidden/>
              </w:rPr>
              <w:instrText xml:space="preserve"> PAGEREF _Toc216102527 \h </w:instrText>
            </w:r>
            <w:r>
              <w:rPr>
                <w:noProof/>
                <w:webHidden/>
              </w:rPr>
            </w:r>
            <w:r>
              <w:rPr>
                <w:noProof/>
                <w:webHidden/>
              </w:rPr>
              <w:fldChar w:fldCharType="separate"/>
            </w:r>
            <w:r>
              <w:rPr>
                <w:noProof/>
                <w:webHidden/>
              </w:rPr>
              <w:t>15</w:t>
            </w:r>
            <w:r>
              <w:rPr>
                <w:noProof/>
                <w:webHidden/>
              </w:rPr>
              <w:fldChar w:fldCharType="end"/>
            </w:r>
            <w:r w:rsidRPr="00451798">
              <w:rPr>
                <w:rStyle w:val="a9"/>
                <w:noProof/>
              </w:rPr>
              <w:fldChar w:fldCharType="end"/>
            </w:r>
          </w:ins>
        </w:p>
        <w:p w14:paraId="4628257E" w14:textId="0B0D4071" w:rsidR="006603F9" w:rsidRDefault="006603F9">
          <w:pPr>
            <w:pStyle w:val="21"/>
            <w:tabs>
              <w:tab w:val="right" w:leader="dot" w:pos="9345"/>
            </w:tabs>
            <w:rPr>
              <w:ins w:id="51" w:author="worknioch" w:date="2025-12-08T16:08:00Z" w16du:dateUtc="2025-12-08T09:08:00Z"/>
              <w:rFonts w:asciiTheme="minorHAnsi" w:eastAsiaTheme="minorEastAsia" w:hAnsiTheme="minorHAnsi"/>
              <w:noProof/>
              <w:kern w:val="2"/>
              <w:sz w:val="24"/>
              <w:szCs w:val="24"/>
              <w:lang w:eastAsia="ru-RU"/>
              <w14:ligatures w14:val="standardContextual"/>
            </w:rPr>
          </w:pPr>
          <w:ins w:id="5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"_Toc216102528"</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Annulated tricyclic pyrazole derivatives synthesis</w:t>
            </w:r>
            <w:r>
              <w:rPr>
                <w:noProof/>
                <w:webHidden/>
              </w:rPr>
              <w:tab/>
            </w:r>
            <w:r>
              <w:rPr>
                <w:noProof/>
                <w:webHidden/>
              </w:rPr>
              <w:fldChar w:fldCharType="begin"/>
            </w:r>
            <w:r>
              <w:rPr>
                <w:noProof/>
                <w:webHidden/>
              </w:rPr>
              <w:instrText xml:space="preserve"> PAGEREF _Toc216102528 \h </w:instrText>
            </w:r>
            <w:r>
              <w:rPr>
                <w:noProof/>
                <w:webHidden/>
              </w:rPr>
            </w:r>
            <w:r>
              <w:rPr>
                <w:noProof/>
                <w:webHidden/>
              </w:rPr>
              <w:fldChar w:fldCharType="separate"/>
            </w:r>
            <w:r>
              <w:rPr>
                <w:noProof/>
                <w:webHidden/>
              </w:rPr>
              <w:t>16</w:t>
            </w:r>
            <w:r>
              <w:rPr>
                <w:noProof/>
                <w:webHidden/>
              </w:rPr>
              <w:fldChar w:fldCharType="end"/>
            </w:r>
            <w:r w:rsidRPr="00451798">
              <w:rPr>
                <w:rStyle w:val="a9"/>
                <w:noProof/>
              </w:rPr>
              <w:fldChar w:fldCharType="end"/>
            </w:r>
          </w:ins>
        </w:p>
        <w:p w14:paraId="0D332280" w14:textId="124D130F" w:rsidR="006603F9" w:rsidRDefault="006603F9">
          <w:pPr>
            <w:pStyle w:val="31"/>
            <w:tabs>
              <w:tab w:val="right" w:leader="dot" w:pos="9345"/>
            </w:tabs>
            <w:rPr>
              <w:ins w:id="53" w:author="worknioch" w:date="2025-12-08T16:08:00Z" w16du:dateUtc="2025-12-08T09:08:00Z"/>
              <w:rFonts w:asciiTheme="minorHAnsi" w:eastAsiaTheme="minorEastAsia" w:hAnsiTheme="minorHAnsi"/>
              <w:noProof/>
              <w:kern w:val="2"/>
              <w:sz w:val="24"/>
              <w:szCs w:val="24"/>
              <w:lang w:eastAsia="ru-RU"/>
              <w14:ligatures w14:val="standardContextual"/>
            </w:rPr>
          </w:pPr>
          <w:ins w:id="5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"_Toc216102529"</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3b,5,5-Triethyl-6-(((methylsulfonyl)oxy)methyl)-2-phenyl-3b,4,5,6,6a,7-hexahydropyrrolo[2',3':3,4]pyrrolo[1,2-</w:t>
            </w:r>
            <w:r w:rsidRPr="00451798">
              <w:rPr>
                <w:rStyle w:val="a9"/>
                <w:i/>
                <w:iCs/>
                <w:noProof/>
              </w:rPr>
              <w:t>b</w:t>
            </w:r>
            <w:r w:rsidRPr="00451798">
              <w:rPr>
                <w:rStyle w:val="a9"/>
                <w:noProof/>
              </w:rPr>
              <w:t>]pyrazol-4-oxyl (9b)</w:t>
            </w:r>
            <w:r>
              <w:rPr>
                <w:noProof/>
                <w:webHidden/>
              </w:rPr>
              <w:tab/>
            </w:r>
            <w:r>
              <w:rPr>
                <w:noProof/>
                <w:webHidden/>
              </w:rPr>
              <w:fldChar w:fldCharType="begin"/>
            </w:r>
            <w:r>
              <w:rPr>
                <w:noProof/>
                <w:webHidden/>
              </w:rPr>
              <w:instrText xml:space="preserve"> PAGEREF _Toc216102529 \h </w:instrText>
            </w:r>
            <w:r>
              <w:rPr>
                <w:noProof/>
                <w:webHidden/>
              </w:rPr>
            </w:r>
            <w:r>
              <w:rPr>
                <w:noProof/>
                <w:webHidden/>
              </w:rPr>
              <w:fldChar w:fldCharType="separate"/>
            </w:r>
            <w:r>
              <w:rPr>
                <w:noProof/>
                <w:webHidden/>
              </w:rPr>
              <w:t>17</w:t>
            </w:r>
            <w:r>
              <w:rPr>
                <w:noProof/>
                <w:webHidden/>
              </w:rPr>
              <w:fldChar w:fldCharType="end"/>
            </w:r>
            <w:r w:rsidRPr="00451798">
              <w:rPr>
                <w:rStyle w:val="a9"/>
                <w:noProof/>
              </w:rPr>
              <w:fldChar w:fldCharType="end"/>
            </w:r>
          </w:ins>
        </w:p>
        <w:p w14:paraId="7DBF462A" w14:textId="1DE0BF0F" w:rsidR="006603F9" w:rsidRDefault="006603F9">
          <w:pPr>
            <w:pStyle w:val="31"/>
            <w:tabs>
              <w:tab w:val="right" w:leader="dot" w:pos="9345"/>
            </w:tabs>
            <w:rPr>
              <w:ins w:id="55" w:author="worknioch" w:date="2025-12-08T16:08:00Z" w16du:dateUtc="2025-12-08T09:08:00Z"/>
              <w:rFonts w:asciiTheme="minorHAnsi" w:eastAsiaTheme="minorEastAsia" w:hAnsiTheme="minorHAnsi"/>
              <w:noProof/>
              <w:kern w:val="2"/>
              <w:sz w:val="24"/>
              <w:szCs w:val="24"/>
              <w:lang w:eastAsia="ru-RU"/>
              <w14:ligatures w14:val="standardContextual"/>
            </w:rPr>
          </w:pPr>
          <w:ins w:id="56"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"_Toc216102530"</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3b,5,5-Triethyl-6-(hydroxymethyl)-2-phenyl-3b,4,5,6,6a,7-hexahydropyrrolo[2',3':3,4]pyrrolo[1,2-</w:t>
            </w:r>
            <w:r w:rsidRPr="00451798">
              <w:rPr>
                <w:rStyle w:val="a9"/>
                <w:i/>
                <w:iCs/>
                <w:noProof/>
              </w:rPr>
              <w:t>b</w:t>
            </w:r>
            <w:r w:rsidRPr="00451798">
              <w:rPr>
                <w:rStyle w:val="a9"/>
                <w:noProof/>
              </w:rPr>
              <w:t>]pyrazol-4-oxyl (9c)</w:t>
            </w:r>
            <w:r>
              <w:rPr>
                <w:noProof/>
                <w:webHidden/>
              </w:rPr>
              <w:tab/>
            </w:r>
            <w:r>
              <w:rPr>
                <w:noProof/>
                <w:webHidden/>
              </w:rPr>
              <w:fldChar w:fldCharType="begin"/>
            </w:r>
            <w:r>
              <w:rPr>
                <w:noProof/>
                <w:webHidden/>
              </w:rPr>
              <w:instrText xml:space="preserve"> PAGEREF _Toc216102530 \h </w:instrText>
            </w:r>
            <w:r>
              <w:rPr>
                <w:noProof/>
                <w:webHidden/>
              </w:rPr>
            </w:r>
            <w:r>
              <w:rPr>
                <w:noProof/>
                <w:webHidden/>
              </w:rPr>
              <w:fldChar w:fldCharType="separate"/>
            </w:r>
            <w:r>
              <w:rPr>
                <w:noProof/>
                <w:webHidden/>
              </w:rPr>
              <w:t>17</w:t>
            </w:r>
            <w:r>
              <w:rPr>
                <w:noProof/>
                <w:webHidden/>
              </w:rPr>
              <w:fldChar w:fldCharType="end"/>
            </w:r>
            <w:r w:rsidRPr="00451798">
              <w:rPr>
                <w:rStyle w:val="a9"/>
                <w:noProof/>
              </w:rPr>
              <w:fldChar w:fldCharType="end"/>
            </w:r>
          </w:ins>
        </w:p>
        <w:p w14:paraId="2DF3A5E8" w14:textId="0EEB89C4" w:rsidR="006603F9" w:rsidRDefault="006603F9">
          <w:pPr>
            <w:pStyle w:val="12"/>
            <w:tabs>
              <w:tab w:val="right" w:leader="dot" w:pos="9345"/>
            </w:tabs>
            <w:rPr>
              <w:ins w:id="57" w:author="worknioch" w:date="2025-12-08T16:08:00Z" w16du:dateUtc="2025-12-08T09:08:00Z"/>
              <w:rFonts w:asciiTheme="minorHAnsi" w:eastAsiaTheme="minorEastAsia" w:hAnsiTheme="minorHAnsi"/>
              <w:noProof/>
              <w:kern w:val="2"/>
              <w:sz w:val="24"/>
              <w:szCs w:val="24"/>
              <w:lang w:eastAsia="ru-RU"/>
              <w14:ligatures w14:val="standardContextual"/>
            </w:rPr>
          </w:pPr>
          <w:ins w:id="58"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"_Toc216102531"</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lang w:val="en-US"/>
              </w:rPr>
              <w:t>NMR spectra</w:t>
            </w:r>
            <w:r>
              <w:rPr>
                <w:noProof/>
                <w:webHidden/>
              </w:rPr>
              <w:tab/>
            </w:r>
            <w:r>
              <w:rPr>
                <w:noProof/>
                <w:webHidden/>
              </w:rPr>
              <w:fldChar w:fldCharType="begin"/>
            </w:r>
            <w:r>
              <w:rPr>
                <w:noProof/>
                <w:webHidden/>
              </w:rPr>
              <w:instrText xml:space="preserve"> PAGEREF _Toc216102531 \h </w:instrText>
            </w:r>
            <w:r>
              <w:rPr>
                <w:noProof/>
                <w:webHidden/>
              </w:rPr>
            </w:r>
            <w:r>
              <w:rPr>
                <w:noProof/>
                <w:webHidden/>
              </w:rPr>
              <w:fldChar w:fldCharType="separate"/>
            </w:r>
            <w:r>
              <w:rPr>
                <w:noProof/>
                <w:webHidden/>
              </w:rPr>
              <w:t>19</w:t>
            </w:r>
            <w:r>
              <w:rPr>
                <w:noProof/>
                <w:webHidden/>
              </w:rPr>
              <w:fldChar w:fldCharType="end"/>
            </w:r>
            <w:r w:rsidRPr="00451798">
              <w:rPr>
                <w:rStyle w:val="a9"/>
                <w:noProof/>
              </w:rPr>
              <w:fldChar w:fldCharType="end"/>
            </w:r>
          </w:ins>
        </w:p>
        <w:p w14:paraId="77307771" w14:textId="0DAA17CC" w:rsidR="006603F9" w:rsidRDefault="006603F9">
          <w:pPr>
            <w:pStyle w:val="31"/>
            <w:tabs>
              <w:tab w:val="left" w:pos="1680"/>
              <w:tab w:val="right" w:leader="dot" w:pos="9345"/>
            </w:tabs>
            <w:rPr>
              <w:ins w:id="59" w:author="worknioch" w:date="2025-12-08T16:08:00Z" w16du:dateUtc="2025-12-08T09:08:00Z"/>
              <w:rFonts w:asciiTheme="minorHAnsi" w:eastAsiaTheme="minorEastAsia" w:hAnsiTheme="minorHAnsi"/>
              <w:noProof/>
              <w:kern w:val="2"/>
              <w:sz w:val="24"/>
              <w:szCs w:val="24"/>
              <w:lang w:eastAsia="ru-RU"/>
              <w14:ligatures w14:val="standardContextual"/>
            </w:rPr>
          </w:pPr>
          <w:ins w:id="6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"_Toc216102532"</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S1.</w:t>
            </w:r>
            <w:r>
              <w:rPr>
                <w:rFonts w:asciiTheme="minorHAnsi" w:eastAsiaTheme="minorEastAsia" w:hAnsiTheme="minorHAnsi"/>
                <w:noProof/>
                <w:kern w:val="2"/>
                <w:sz w:val="24"/>
                <w:szCs w:val="24"/>
                <w:lang w:eastAsia="ru-RU"/>
                <w14:ligatures w14:val="standardContextual"/>
              </w:rPr>
              <w:tab/>
            </w:r>
            <w:r w:rsidRPr="00451798">
              <w:rPr>
                <w:rStyle w:val="a9"/>
                <w:noProof/>
                <w:vertAlign w:val="superscript"/>
              </w:rPr>
              <w:t>1</w:t>
            </w:r>
            <w:r w:rsidRPr="00451798">
              <w:rPr>
                <w:rStyle w:val="a9"/>
                <w:noProof/>
              </w:rPr>
              <w:t>H NMR (300 MHz, CD</w:t>
            </w:r>
            <w:r w:rsidRPr="00451798">
              <w:rPr>
                <w:rStyle w:val="a9"/>
                <w:noProof/>
                <w:vertAlign w:val="subscript"/>
              </w:rPr>
              <w:t>3</w:t>
            </w:r>
            <w:r w:rsidRPr="00451798">
              <w:rPr>
                <w:rStyle w:val="a9"/>
                <w:noProof/>
              </w:rPr>
              <w:t>OD, Zn/CF</w:t>
            </w:r>
            <w:r w:rsidRPr="00451798">
              <w:rPr>
                <w:rStyle w:val="a9"/>
                <w:noProof/>
                <w:vertAlign w:val="subscript"/>
              </w:rPr>
              <w:t>3</w:t>
            </w:r>
            <w:r w:rsidRPr="00451798">
              <w:rPr>
                <w:rStyle w:val="a9"/>
                <w:noProof/>
              </w:rPr>
              <w:t>COOH) of 2,2,5-triethyl-3,4-bis(hydroxymethyl)-5-((trimethylsilyl)ethynyl)pyrrolidin-1-oxyl (2d)</w:t>
            </w:r>
            <w:r>
              <w:rPr>
                <w:noProof/>
                <w:webHidden/>
              </w:rPr>
              <w:tab/>
            </w:r>
            <w:r>
              <w:rPr>
                <w:noProof/>
                <w:webHidden/>
              </w:rPr>
              <w:fldChar w:fldCharType="begin"/>
            </w:r>
            <w:r>
              <w:rPr>
                <w:noProof/>
                <w:webHidden/>
              </w:rPr>
              <w:instrText xml:space="preserve"> PAGEREF _Toc216102532 \h </w:instrText>
            </w:r>
            <w:r>
              <w:rPr>
                <w:noProof/>
                <w:webHidden/>
              </w:rPr>
            </w:r>
            <w:r>
              <w:rPr>
                <w:noProof/>
                <w:webHidden/>
              </w:rPr>
              <w:fldChar w:fldCharType="separate"/>
            </w:r>
            <w:r>
              <w:rPr>
                <w:noProof/>
                <w:webHidden/>
              </w:rPr>
              <w:t>19</w:t>
            </w:r>
            <w:r>
              <w:rPr>
                <w:noProof/>
                <w:webHidden/>
              </w:rPr>
              <w:fldChar w:fldCharType="end"/>
            </w:r>
            <w:r w:rsidRPr="00451798">
              <w:rPr>
                <w:rStyle w:val="a9"/>
                <w:noProof/>
              </w:rPr>
              <w:fldChar w:fldCharType="end"/>
            </w:r>
          </w:ins>
        </w:p>
        <w:p w14:paraId="196312CE" w14:textId="5AD480DB" w:rsidR="006603F9" w:rsidRDefault="006603F9">
          <w:pPr>
            <w:pStyle w:val="31"/>
            <w:tabs>
              <w:tab w:val="left" w:pos="1680"/>
              <w:tab w:val="right" w:leader="dot" w:pos="9345"/>
            </w:tabs>
            <w:rPr>
              <w:ins w:id="61" w:author="worknioch" w:date="2025-12-08T16:08:00Z" w16du:dateUtc="2025-12-08T09:08:00Z"/>
              <w:rFonts w:asciiTheme="minorHAnsi" w:eastAsiaTheme="minorEastAsia" w:hAnsiTheme="minorHAnsi"/>
              <w:noProof/>
              <w:kern w:val="2"/>
              <w:sz w:val="24"/>
              <w:szCs w:val="24"/>
              <w:lang w:eastAsia="ru-RU"/>
              <w14:ligatures w14:val="standardContextual"/>
            </w:rPr>
          </w:pPr>
          <w:ins w:id="6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"_Toc216102533"</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S2.</w:t>
            </w:r>
            <w:r>
              <w:rPr>
                <w:rFonts w:asciiTheme="minorHAnsi" w:eastAsiaTheme="minorEastAsia" w:hAnsiTheme="minorHAnsi"/>
                <w:noProof/>
                <w:kern w:val="2"/>
                <w:sz w:val="24"/>
                <w:szCs w:val="24"/>
                <w:lang w:eastAsia="ru-RU"/>
                <w14:ligatures w14:val="standardContextual"/>
              </w:rPr>
              <w:tab/>
            </w:r>
            <w:r w:rsidRPr="00451798">
              <w:rPr>
                <w:rStyle w:val="a9"/>
                <w:noProof/>
                <w:vertAlign w:val="superscript"/>
              </w:rPr>
              <w:t>1</w:t>
            </w:r>
            <w:r w:rsidRPr="00451798">
              <w:rPr>
                <w:rStyle w:val="a9"/>
                <w:noProof/>
              </w:rPr>
              <w:t>H NMR (300 MHz, CD</w:t>
            </w:r>
            <w:r w:rsidRPr="00451798">
              <w:rPr>
                <w:rStyle w:val="a9"/>
                <w:noProof/>
                <w:vertAlign w:val="subscript"/>
              </w:rPr>
              <w:t>3</w:t>
            </w:r>
            <w:r w:rsidRPr="00451798">
              <w:rPr>
                <w:rStyle w:val="a9"/>
                <w:noProof/>
              </w:rPr>
              <w:t>OD, Zn/CF</w:t>
            </w:r>
            <w:r w:rsidRPr="00451798">
              <w:rPr>
                <w:rStyle w:val="a9"/>
                <w:noProof/>
                <w:vertAlign w:val="subscript"/>
              </w:rPr>
              <w:t>3</w:t>
            </w:r>
            <w:r w:rsidRPr="00451798">
              <w:rPr>
                <w:rStyle w:val="a9"/>
                <w:noProof/>
              </w:rPr>
              <w:t>COOH) of 2-(3-(benzyloxy)prop-1-yn-1-yl)-2,5,5-triethyl-3,4-bis(hydroxymethyl)pyrrolidin-1-oxyl (2e)</w:t>
            </w:r>
            <w:r>
              <w:rPr>
                <w:noProof/>
                <w:webHidden/>
              </w:rPr>
              <w:tab/>
            </w:r>
            <w:r>
              <w:rPr>
                <w:noProof/>
                <w:webHidden/>
              </w:rPr>
              <w:fldChar w:fldCharType="begin"/>
            </w:r>
            <w:r>
              <w:rPr>
                <w:noProof/>
                <w:webHidden/>
              </w:rPr>
              <w:instrText xml:space="preserve"> PAGEREF _Toc216102533 \h </w:instrText>
            </w:r>
            <w:r>
              <w:rPr>
                <w:noProof/>
                <w:webHidden/>
              </w:rPr>
            </w:r>
            <w:r>
              <w:rPr>
                <w:noProof/>
                <w:webHidden/>
              </w:rPr>
              <w:fldChar w:fldCharType="separate"/>
            </w:r>
            <w:r>
              <w:rPr>
                <w:noProof/>
                <w:webHidden/>
              </w:rPr>
              <w:t>19</w:t>
            </w:r>
            <w:r>
              <w:rPr>
                <w:noProof/>
                <w:webHidden/>
              </w:rPr>
              <w:fldChar w:fldCharType="end"/>
            </w:r>
            <w:r w:rsidRPr="00451798">
              <w:rPr>
                <w:rStyle w:val="a9"/>
                <w:noProof/>
              </w:rPr>
              <w:fldChar w:fldCharType="end"/>
            </w:r>
          </w:ins>
        </w:p>
        <w:p w14:paraId="08D519EB" w14:textId="76706E16" w:rsidR="006603F9" w:rsidRDefault="006603F9">
          <w:pPr>
            <w:pStyle w:val="31"/>
            <w:tabs>
              <w:tab w:val="left" w:pos="1680"/>
              <w:tab w:val="right" w:leader="dot" w:pos="9345"/>
            </w:tabs>
            <w:rPr>
              <w:ins w:id="63" w:author="worknioch" w:date="2025-12-08T16:08:00Z" w16du:dateUtc="2025-12-08T09:08:00Z"/>
              <w:rFonts w:asciiTheme="minorHAnsi" w:eastAsiaTheme="minorEastAsia" w:hAnsiTheme="minorHAnsi"/>
              <w:noProof/>
              <w:kern w:val="2"/>
              <w:sz w:val="24"/>
              <w:szCs w:val="24"/>
              <w:lang w:eastAsia="ru-RU"/>
              <w14:ligatures w14:val="standardContextual"/>
            </w:rPr>
          </w:pPr>
          <w:ins w:id="6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"_Toc216102534"</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S3.</w:t>
            </w:r>
            <w:r>
              <w:rPr>
                <w:rFonts w:asciiTheme="minorHAnsi" w:eastAsiaTheme="minorEastAsia" w:hAnsiTheme="minorHAnsi"/>
                <w:noProof/>
                <w:kern w:val="2"/>
                <w:sz w:val="24"/>
                <w:szCs w:val="24"/>
                <w:lang w:eastAsia="ru-RU"/>
                <w14:ligatures w14:val="standardContextual"/>
              </w:rPr>
              <w:tab/>
            </w:r>
            <w:r w:rsidRPr="00451798">
              <w:rPr>
                <w:rStyle w:val="a9"/>
                <w:noProof/>
                <w:vertAlign w:val="superscript"/>
              </w:rPr>
              <w:t>1</w:t>
            </w:r>
            <w:r w:rsidRPr="00451798">
              <w:rPr>
                <w:rStyle w:val="a9"/>
                <w:noProof/>
              </w:rPr>
              <w:t>H NMR (500 MHz, CD</w:t>
            </w:r>
            <w:r w:rsidRPr="00451798">
              <w:rPr>
                <w:rStyle w:val="a9"/>
                <w:noProof/>
                <w:vertAlign w:val="subscript"/>
              </w:rPr>
              <w:t>3</w:t>
            </w:r>
            <w:r w:rsidRPr="00451798">
              <w:rPr>
                <w:rStyle w:val="a9"/>
                <w:noProof/>
              </w:rPr>
              <w:t>OD, Zn/CF</w:t>
            </w:r>
            <w:r w:rsidRPr="00451798">
              <w:rPr>
                <w:rStyle w:val="a9"/>
                <w:noProof/>
                <w:vertAlign w:val="subscript"/>
              </w:rPr>
              <w:t>3</w:t>
            </w:r>
            <w:r w:rsidRPr="00451798">
              <w:rPr>
                <w:rStyle w:val="a9"/>
                <w:noProof/>
              </w:rPr>
              <w:t>COOH) of 2-(3-(dimethylamino)prop-1-yn-1-yl)-2,5,5-triethyl-3,4-bis(hydroxymethyl)pyrrolidin-1-oxyl (2f)</w:t>
            </w:r>
            <w:r>
              <w:rPr>
                <w:noProof/>
                <w:webHidden/>
              </w:rPr>
              <w:tab/>
            </w:r>
            <w:r>
              <w:rPr>
                <w:noProof/>
                <w:webHidden/>
              </w:rPr>
              <w:fldChar w:fldCharType="begin"/>
            </w:r>
            <w:r>
              <w:rPr>
                <w:noProof/>
                <w:webHidden/>
              </w:rPr>
              <w:instrText xml:space="preserve"> PAGEREF _Toc216102534 \h </w:instrText>
            </w:r>
            <w:r>
              <w:rPr>
                <w:noProof/>
                <w:webHidden/>
              </w:rPr>
            </w:r>
            <w:r>
              <w:rPr>
                <w:noProof/>
                <w:webHidden/>
              </w:rPr>
              <w:fldChar w:fldCharType="separate"/>
            </w:r>
            <w:r>
              <w:rPr>
                <w:noProof/>
                <w:webHidden/>
              </w:rPr>
              <w:t>20</w:t>
            </w:r>
            <w:r>
              <w:rPr>
                <w:noProof/>
                <w:webHidden/>
              </w:rPr>
              <w:fldChar w:fldCharType="end"/>
            </w:r>
            <w:r w:rsidRPr="00451798">
              <w:rPr>
                <w:rStyle w:val="a9"/>
                <w:noProof/>
              </w:rPr>
              <w:fldChar w:fldCharType="end"/>
            </w:r>
          </w:ins>
        </w:p>
        <w:p w14:paraId="724FFEDF" w14:textId="68DBF6EA" w:rsidR="006603F9" w:rsidRDefault="006603F9">
          <w:pPr>
            <w:pStyle w:val="31"/>
            <w:tabs>
              <w:tab w:val="left" w:pos="1680"/>
              <w:tab w:val="right" w:leader="dot" w:pos="9345"/>
            </w:tabs>
            <w:rPr>
              <w:ins w:id="65" w:author="worknioch" w:date="2025-12-08T16:08:00Z" w16du:dateUtc="2025-12-08T09:08:00Z"/>
              <w:rFonts w:asciiTheme="minorHAnsi" w:eastAsiaTheme="minorEastAsia" w:hAnsiTheme="minorHAnsi"/>
              <w:noProof/>
              <w:kern w:val="2"/>
              <w:sz w:val="24"/>
              <w:szCs w:val="24"/>
              <w:lang w:eastAsia="ru-RU"/>
              <w14:ligatures w14:val="standardContextual"/>
            </w:rPr>
          </w:pPr>
          <w:ins w:id="66"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"_Toc216102535"</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S4.</w:t>
            </w:r>
            <w:r>
              <w:rPr>
                <w:rFonts w:asciiTheme="minorHAnsi" w:eastAsiaTheme="minorEastAsia" w:hAnsiTheme="minorHAnsi"/>
                <w:noProof/>
                <w:kern w:val="2"/>
                <w:sz w:val="24"/>
                <w:szCs w:val="24"/>
                <w:lang w:eastAsia="ru-RU"/>
                <w14:ligatures w14:val="standardContextual"/>
              </w:rPr>
              <w:tab/>
            </w:r>
            <w:r w:rsidRPr="00451798">
              <w:rPr>
                <w:rStyle w:val="a9"/>
                <w:noProof/>
                <w:vertAlign w:val="superscript"/>
              </w:rPr>
              <w:t>1</w:t>
            </w:r>
            <w:r w:rsidRPr="00451798">
              <w:rPr>
                <w:rStyle w:val="a9"/>
                <w:noProof/>
              </w:rPr>
              <w:t>H NMR (300 MHz, CD</w:t>
            </w:r>
            <w:r w:rsidRPr="00451798">
              <w:rPr>
                <w:rStyle w:val="a9"/>
                <w:noProof/>
                <w:vertAlign w:val="subscript"/>
              </w:rPr>
              <w:t>3</w:t>
            </w:r>
            <w:r w:rsidRPr="00451798">
              <w:rPr>
                <w:rStyle w:val="a9"/>
                <w:noProof/>
              </w:rPr>
              <w:t>OD, Zn/CF</w:t>
            </w:r>
            <w:r w:rsidRPr="00451798">
              <w:rPr>
                <w:rStyle w:val="a9"/>
                <w:noProof/>
                <w:vertAlign w:val="subscript"/>
              </w:rPr>
              <w:t>3</w:t>
            </w:r>
            <w:r w:rsidRPr="00451798">
              <w:rPr>
                <w:rStyle w:val="a9"/>
                <w:noProof/>
              </w:rPr>
              <w:t>COOH) of 2,2,5-triethyl-5-ethynyl-3,4-bis(((methylsulfonyl)oxy)methyl)pyrrolidin-1-oxyl (3a)</w:t>
            </w:r>
            <w:r>
              <w:rPr>
                <w:noProof/>
                <w:webHidden/>
              </w:rPr>
              <w:tab/>
            </w:r>
            <w:r>
              <w:rPr>
                <w:noProof/>
                <w:webHidden/>
              </w:rPr>
              <w:fldChar w:fldCharType="begin"/>
            </w:r>
            <w:r>
              <w:rPr>
                <w:noProof/>
                <w:webHidden/>
              </w:rPr>
              <w:instrText xml:space="preserve"> PAGEREF _Toc216102535 \h </w:instrText>
            </w:r>
            <w:r>
              <w:rPr>
                <w:noProof/>
                <w:webHidden/>
              </w:rPr>
            </w:r>
            <w:r>
              <w:rPr>
                <w:noProof/>
                <w:webHidden/>
              </w:rPr>
              <w:fldChar w:fldCharType="separate"/>
            </w:r>
            <w:r>
              <w:rPr>
                <w:noProof/>
                <w:webHidden/>
              </w:rPr>
              <w:t>20</w:t>
            </w:r>
            <w:r>
              <w:rPr>
                <w:noProof/>
                <w:webHidden/>
              </w:rPr>
              <w:fldChar w:fldCharType="end"/>
            </w:r>
            <w:r w:rsidRPr="00451798">
              <w:rPr>
                <w:rStyle w:val="a9"/>
                <w:noProof/>
              </w:rPr>
              <w:fldChar w:fldCharType="end"/>
            </w:r>
          </w:ins>
        </w:p>
        <w:p w14:paraId="01F19B30" w14:textId="5ED0F9E7" w:rsidR="006603F9" w:rsidRDefault="006603F9">
          <w:pPr>
            <w:pStyle w:val="31"/>
            <w:tabs>
              <w:tab w:val="left" w:pos="1680"/>
              <w:tab w:val="right" w:leader="dot" w:pos="9345"/>
            </w:tabs>
            <w:rPr>
              <w:ins w:id="67" w:author="worknioch" w:date="2025-12-08T16:08:00Z" w16du:dateUtc="2025-12-08T09:08:00Z"/>
              <w:rFonts w:asciiTheme="minorHAnsi" w:eastAsiaTheme="minorEastAsia" w:hAnsiTheme="minorHAnsi"/>
              <w:noProof/>
              <w:kern w:val="2"/>
              <w:sz w:val="24"/>
              <w:szCs w:val="24"/>
              <w:lang w:eastAsia="ru-RU"/>
              <w14:ligatures w14:val="standardContextual"/>
            </w:rPr>
          </w:pPr>
          <w:ins w:id="68"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"_Toc216102536"</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S5.</w:t>
            </w:r>
            <w:r>
              <w:rPr>
                <w:rFonts w:asciiTheme="minorHAnsi" w:eastAsiaTheme="minorEastAsia" w:hAnsiTheme="minorHAnsi"/>
                <w:noProof/>
                <w:kern w:val="2"/>
                <w:sz w:val="24"/>
                <w:szCs w:val="24"/>
                <w:lang w:eastAsia="ru-RU"/>
                <w14:ligatures w14:val="standardContextual"/>
              </w:rPr>
              <w:tab/>
            </w:r>
            <w:r w:rsidRPr="00451798">
              <w:rPr>
                <w:rStyle w:val="a9"/>
                <w:noProof/>
                <w:vertAlign w:val="superscript"/>
              </w:rPr>
              <w:t>1</w:t>
            </w:r>
            <w:r w:rsidRPr="00451798">
              <w:rPr>
                <w:rStyle w:val="a9"/>
                <w:noProof/>
              </w:rPr>
              <w:t>H NMR (300 MHz, CD</w:t>
            </w:r>
            <w:r w:rsidRPr="00451798">
              <w:rPr>
                <w:rStyle w:val="a9"/>
                <w:noProof/>
                <w:vertAlign w:val="subscript"/>
              </w:rPr>
              <w:t>3</w:t>
            </w:r>
            <w:r w:rsidRPr="00451798">
              <w:rPr>
                <w:rStyle w:val="a9"/>
                <w:noProof/>
              </w:rPr>
              <w:t>OD, Zn/CF</w:t>
            </w:r>
            <w:r w:rsidRPr="00451798">
              <w:rPr>
                <w:rStyle w:val="a9"/>
                <w:noProof/>
                <w:vertAlign w:val="subscript"/>
              </w:rPr>
              <w:t>3</w:t>
            </w:r>
            <w:r w:rsidRPr="00451798">
              <w:rPr>
                <w:rStyle w:val="a9"/>
                <w:noProof/>
              </w:rPr>
              <w:t>COOH) of 2,2,5-triethyl-3,4-bis(((methylsulfonyl)oxy)methyl)-5-(phenylethynyl)pyrrolidin-1-oxyl (3b)</w:t>
            </w:r>
            <w:r>
              <w:rPr>
                <w:noProof/>
                <w:webHidden/>
              </w:rPr>
              <w:tab/>
            </w:r>
            <w:r>
              <w:rPr>
                <w:noProof/>
                <w:webHidden/>
              </w:rPr>
              <w:fldChar w:fldCharType="begin"/>
            </w:r>
            <w:r>
              <w:rPr>
                <w:noProof/>
                <w:webHidden/>
              </w:rPr>
              <w:instrText xml:space="preserve"> PAGEREF _Toc216102536 \h </w:instrText>
            </w:r>
            <w:r>
              <w:rPr>
                <w:noProof/>
                <w:webHidden/>
              </w:rPr>
            </w:r>
            <w:r>
              <w:rPr>
                <w:noProof/>
                <w:webHidden/>
              </w:rPr>
              <w:fldChar w:fldCharType="separate"/>
            </w:r>
            <w:r>
              <w:rPr>
                <w:noProof/>
                <w:webHidden/>
              </w:rPr>
              <w:t>21</w:t>
            </w:r>
            <w:r>
              <w:rPr>
                <w:noProof/>
                <w:webHidden/>
              </w:rPr>
              <w:fldChar w:fldCharType="end"/>
            </w:r>
            <w:r w:rsidRPr="00451798">
              <w:rPr>
                <w:rStyle w:val="a9"/>
                <w:noProof/>
              </w:rPr>
              <w:fldChar w:fldCharType="end"/>
            </w:r>
          </w:ins>
        </w:p>
        <w:p w14:paraId="2CDB42C0" w14:textId="0B5BD93A" w:rsidR="006603F9" w:rsidRDefault="006603F9">
          <w:pPr>
            <w:pStyle w:val="31"/>
            <w:tabs>
              <w:tab w:val="left" w:pos="1680"/>
              <w:tab w:val="right" w:leader="dot" w:pos="9345"/>
            </w:tabs>
            <w:rPr>
              <w:ins w:id="69" w:author="worknioch" w:date="2025-12-08T16:08:00Z" w16du:dateUtc="2025-12-08T09:08:00Z"/>
              <w:rFonts w:asciiTheme="minorHAnsi" w:eastAsiaTheme="minorEastAsia" w:hAnsiTheme="minorHAnsi"/>
              <w:noProof/>
              <w:kern w:val="2"/>
              <w:sz w:val="24"/>
              <w:szCs w:val="24"/>
              <w:lang w:eastAsia="ru-RU"/>
              <w14:ligatures w14:val="standardContextual"/>
            </w:rPr>
          </w:pPr>
          <w:ins w:id="7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"_Toc216102537"</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S6.</w:t>
            </w:r>
            <w:r>
              <w:rPr>
                <w:rFonts w:asciiTheme="minorHAnsi" w:eastAsiaTheme="minorEastAsia" w:hAnsiTheme="minorHAnsi"/>
                <w:noProof/>
                <w:kern w:val="2"/>
                <w:sz w:val="24"/>
                <w:szCs w:val="24"/>
                <w:lang w:eastAsia="ru-RU"/>
                <w14:ligatures w14:val="standardContextual"/>
              </w:rPr>
              <w:tab/>
            </w:r>
            <w:r w:rsidRPr="00451798">
              <w:rPr>
                <w:rStyle w:val="a9"/>
                <w:noProof/>
                <w:vertAlign w:val="superscript"/>
              </w:rPr>
              <w:t>1</w:t>
            </w:r>
            <w:r w:rsidRPr="00451798">
              <w:rPr>
                <w:rStyle w:val="a9"/>
                <w:noProof/>
              </w:rPr>
              <w:t>H NMR (300 MHz, CD</w:t>
            </w:r>
            <w:r w:rsidRPr="00451798">
              <w:rPr>
                <w:rStyle w:val="a9"/>
                <w:noProof/>
                <w:vertAlign w:val="subscript"/>
              </w:rPr>
              <w:t>3</w:t>
            </w:r>
            <w:r w:rsidRPr="00451798">
              <w:rPr>
                <w:rStyle w:val="a9"/>
                <w:noProof/>
              </w:rPr>
              <w:t>OD, Zn/CF</w:t>
            </w:r>
            <w:r w:rsidRPr="00451798">
              <w:rPr>
                <w:rStyle w:val="a9"/>
                <w:noProof/>
                <w:vertAlign w:val="subscript"/>
              </w:rPr>
              <w:t>3</w:t>
            </w:r>
            <w:r w:rsidRPr="00451798">
              <w:rPr>
                <w:rStyle w:val="a9"/>
                <w:noProof/>
              </w:rPr>
              <w:t>COOH) of 2,2,5-triethyl-3,4-bis(((methylsulfonyl)oxy)methyl)-5-((trimethylsilyl)ethynyl)pyrrolidin-1-oxyl (3d)</w:t>
            </w:r>
            <w:r>
              <w:rPr>
                <w:noProof/>
                <w:webHidden/>
              </w:rPr>
              <w:tab/>
            </w:r>
            <w:r>
              <w:rPr>
                <w:noProof/>
                <w:webHidden/>
              </w:rPr>
              <w:fldChar w:fldCharType="begin"/>
            </w:r>
            <w:r>
              <w:rPr>
                <w:noProof/>
                <w:webHidden/>
              </w:rPr>
              <w:instrText xml:space="preserve"> PAGEREF _Toc216102537 \h </w:instrText>
            </w:r>
            <w:r>
              <w:rPr>
                <w:noProof/>
                <w:webHidden/>
              </w:rPr>
            </w:r>
            <w:r>
              <w:rPr>
                <w:noProof/>
                <w:webHidden/>
              </w:rPr>
              <w:fldChar w:fldCharType="separate"/>
            </w:r>
            <w:r>
              <w:rPr>
                <w:noProof/>
                <w:webHidden/>
              </w:rPr>
              <w:t>21</w:t>
            </w:r>
            <w:r>
              <w:rPr>
                <w:noProof/>
                <w:webHidden/>
              </w:rPr>
              <w:fldChar w:fldCharType="end"/>
            </w:r>
            <w:r w:rsidRPr="00451798">
              <w:rPr>
                <w:rStyle w:val="a9"/>
                <w:noProof/>
              </w:rPr>
              <w:fldChar w:fldCharType="end"/>
            </w:r>
          </w:ins>
        </w:p>
        <w:p w14:paraId="729C9013" w14:textId="3E14B86C" w:rsidR="006603F9" w:rsidRDefault="006603F9">
          <w:pPr>
            <w:pStyle w:val="31"/>
            <w:tabs>
              <w:tab w:val="left" w:pos="1680"/>
              <w:tab w:val="right" w:leader="dot" w:pos="9345"/>
            </w:tabs>
            <w:rPr>
              <w:ins w:id="71" w:author="worknioch" w:date="2025-12-08T16:08:00Z" w16du:dateUtc="2025-12-08T09:08:00Z"/>
              <w:rFonts w:asciiTheme="minorHAnsi" w:eastAsiaTheme="minorEastAsia" w:hAnsiTheme="minorHAnsi"/>
              <w:noProof/>
              <w:kern w:val="2"/>
              <w:sz w:val="24"/>
              <w:szCs w:val="24"/>
              <w:lang w:eastAsia="ru-RU"/>
              <w14:ligatures w14:val="standardContextual"/>
            </w:rPr>
          </w:pPr>
          <w:ins w:id="7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"_Toc216102538"</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S7.</w:t>
            </w:r>
            <w:r>
              <w:rPr>
                <w:rFonts w:asciiTheme="minorHAnsi" w:eastAsiaTheme="minorEastAsia" w:hAnsiTheme="minorHAnsi"/>
                <w:noProof/>
                <w:kern w:val="2"/>
                <w:sz w:val="24"/>
                <w:szCs w:val="24"/>
                <w:lang w:eastAsia="ru-RU"/>
                <w14:ligatures w14:val="standardContextual"/>
              </w:rPr>
              <w:tab/>
            </w:r>
            <w:r w:rsidRPr="00451798">
              <w:rPr>
                <w:rStyle w:val="a9"/>
                <w:noProof/>
                <w:vertAlign w:val="superscript"/>
              </w:rPr>
              <w:t>1</w:t>
            </w:r>
            <w:r w:rsidRPr="00451798">
              <w:rPr>
                <w:rStyle w:val="a9"/>
                <w:noProof/>
              </w:rPr>
              <w:t>H NMR (300 MHz, CD</w:t>
            </w:r>
            <w:r w:rsidRPr="00451798">
              <w:rPr>
                <w:rStyle w:val="a9"/>
                <w:noProof/>
                <w:vertAlign w:val="subscript"/>
              </w:rPr>
              <w:t>3</w:t>
            </w:r>
            <w:r w:rsidRPr="00451798">
              <w:rPr>
                <w:rStyle w:val="a9"/>
                <w:noProof/>
              </w:rPr>
              <w:t>OD, Zn/CF</w:t>
            </w:r>
            <w:r w:rsidRPr="00451798">
              <w:rPr>
                <w:rStyle w:val="a9"/>
                <w:noProof/>
                <w:vertAlign w:val="subscript"/>
              </w:rPr>
              <w:t>3</w:t>
            </w:r>
            <w:r w:rsidRPr="00451798">
              <w:rPr>
                <w:rStyle w:val="a9"/>
                <w:noProof/>
              </w:rPr>
              <w:t>COOH) of 2-(3-(dimethylamino)prop-1-yn-1-yl)-2,5,5-triethyl-3,4-bis(((methylsulfonyl)oxy)methyl)pyrrolidin-1-oxyl (3e)</w:t>
            </w:r>
            <w:r>
              <w:rPr>
                <w:noProof/>
                <w:webHidden/>
              </w:rPr>
              <w:tab/>
            </w:r>
            <w:r>
              <w:rPr>
                <w:noProof/>
                <w:webHidden/>
              </w:rPr>
              <w:fldChar w:fldCharType="begin"/>
            </w:r>
            <w:r>
              <w:rPr>
                <w:noProof/>
                <w:webHidden/>
              </w:rPr>
              <w:instrText xml:space="preserve"> PAGEREF _Toc216102538 \h </w:instrText>
            </w:r>
            <w:r>
              <w:rPr>
                <w:noProof/>
                <w:webHidden/>
              </w:rPr>
            </w:r>
            <w:r>
              <w:rPr>
                <w:noProof/>
                <w:webHidden/>
              </w:rPr>
              <w:fldChar w:fldCharType="separate"/>
            </w:r>
            <w:r>
              <w:rPr>
                <w:noProof/>
                <w:webHidden/>
              </w:rPr>
              <w:t>22</w:t>
            </w:r>
            <w:r>
              <w:rPr>
                <w:noProof/>
                <w:webHidden/>
              </w:rPr>
              <w:fldChar w:fldCharType="end"/>
            </w:r>
            <w:r w:rsidRPr="00451798">
              <w:rPr>
                <w:rStyle w:val="a9"/>
                <w:noProof/>
              </w:rPr>
              <w:fldChar w:fldCharType="end"/>
            </w:r>
          </w:ins>
        </w:p>
        <w:p w14:paraId="7B500EF4" w14:textId="16114773" w:rsidR="006603F9" w:rsidRDefault="006603F9">
          <w:pPr>
            <w:pStyle w:val="31"/>
            <w:tabs>
              <w:tab w:val="left" w:pos="1680"/>
              <w:tab w:val="right" w:leader="dot" w:pos="9345"/>
            </w:tabs>
            <w:rPr>
              <w:ins w:id="73" w:author="worknioch" w:date="2025-12-08T16:08:00Z" w16du:dateUtc="2025-12-08T09:08:00Z"/>
              <w:rFonts w:asciiTheme="minorHAnsi" w:eastAsiaTheme="minorEastAsia" w:hAnsiTheme="minorHAnsi"/>
              <w:noProof/>
              <w:kern w:val="2"/>
              <w:sz w:val="24"/>
              <w:szCs w:val="24"/>
              <w:lang w:eastAsia="ru-RU"/>
              <w14:ligatures w14:val="standardContextual"/>
            </w:rPr>
          </w:pPr>
          <w:ins w:id="7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"_Toc216102539"</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S8.</w:t>
            </w:r>
            <w:r>
              <w:rPr>
                <w:rFonts w:asciiTheme="minorHAnsi" w:eastAsiaTheme="minorEastAsia" w:hAnsiTheme="minorHAnsi"/>
                <w:noProof/>
                <w:kern w:val="2"/>
                <w:sz w:val="24"/>
                <w:szCs w:val="24"/>
                <w:lang w:eastAsia="ru-RU"/>
                <w14:ligatures w14:val="standardContextual"/>
              </w:rPr>
              <w:tab/>
            </w:r>
            <w:r w:rsidRPr="00451798">
              <w:rPr>
                <w:rStyle w:val="a9"/>
                <w:noProof/>
                <w:vertAlign w:val="superscript"/>
              </w:rPr>
              <w:t>1</w:t>
            </w:r>
            <w:r w:rsidRPr="00451798">
              <w:rPr>
                <w:rStyle w:val="a9"/>
                <w:noProof/>
              </w:rPr>
              <w:t>H NMR (400 MHz, CD</w:t>
            </w:r>
            <w:r w:rsidRPr="00451798">
              <w:rPr>
                <w:rStyle w:val="a9"/>
                <w:noProof/>
                <w:vertAlign w:val="subscript"/>
              </w:rPr>
              <w:t>3</w:t>
            </w:r>
            <w:r w:rsidRPr="00451798">
              <w:rPr>
                <w:rStyle w:val="a9"/>
                <w:noProof/>
              </w:rPr>
              <w:t>OD, Zn/CF</w:t>
            </w:r>
            <w:r w:rsidRPr="00451798">
              <w:rPr>
                <w:rStyle w:val="a9"/>
                <w:noProof/>
                <w:vertAlign w:val="subscript"/>
              </w:rPr>
              <w:t>3</w:t>
            </w:r>
            <w:r w:rsidRPr="00451798">
              <w:rPr>
                <w:rStyle w:val="a9"/>
                <w:noProof/>
              </w:rPr>
              <w:t>COOH) of 2-(3-(dimethylamino)prop-1-yn-1-yl)-2,5,5-triethyl-3,4-bis(((methylsulfonyl)oxy)methyl)pyrrolidin-1-oxyl (3f)</w:t>
            </w:r>
            <w:r>
              <w:rPr>
                <w:noProof/>
                <w:webHidden/>
              </w:rPr>
              <w:tab/>
            </w:r>
            <w:r>
              <w:rPr>
                <w:noProof/>
                <w:webHidden/>
              </w:rPr>
              <w:fldChar w:fldCharType="begin"/>
            </w:r>
            <w:r>
              <w:rPr>
                <w:noProof/>
                <w:webHidden/>
              </w:rPr>
              <w:instrText xml:space="preserve"> PAGEREF _Toc216102539 \h </w:instrText>
            </w:r>
            <w:r>
              <w:rPr>
                <w:noProof/>
                <w:webHidden/>
              </w:rPr>
            </w:r>
            <w:r>
              <w:rPr>
                <w:noProof/>
                <w:webHidden/>
              </w:rPr>
              <w:fldChar w:fldCharType="separate"/>
            </w:r>
            <w:r>
              <w:rPr>
                <w:noProof/>
                <w:webHidden/>
              </w:rPr>
              <w:t>22</w:t>
            </w:r>
            <w:r>
              <w:rPr>
                <w:noProof/>
                <w:webHidden/>
              </w:rPr>
              <w:fldChar w:fldCharType="end"/>
            </w:r>
            <w:r w:rsidRPr="00451798">
              <w:rPr>
                <w:rStyle w:val="a9"/>
                <w:noProof/>
              </w:rPr>
              <w:fldChar w:fldCharType="end"/>
            </w:r>
          </w:ins>
        </w:p>
        <w:p w14:paraId="495A8FC4" w14:textId="73BCC92C" w:rsidR="006603F9" w:rsidRDefault="006603F9">
          <w:pPr>
            <w:pStyle w:val="31"/>
            <w:tabs>
              <w:tab w:val="left" w:pos="1680"/>
              <w:tab w:val="right" w:leader="dot" w:pos="9345"/>
            </w:tabs>
            <w:rPr>
              <w:ins w:id="75" w:author="worknioch" w:date="2025-12-08T16:08:00Z" w16du:dateUtc="2025-12-08T09:08:00Z"/>
              <w:rFonts w:asciiTheme="minorHAnsi" w:eastAsiaTheme="minorEastAsia" w:hAnsiTheme="minorHAnsi"/>
              <w:noProof/>
              <w:kern w:val="2"/>
              <w:sz w:val="24"/>
              <w:szCs w:val="24"/>
              <w:lang w:eastAsia="ru-RU"/>
              <w14:ligatures w14:val="standardContextual"/>
            </w:rPr>
          </w:pPr>
          <w:ins w:id="76"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"_Toc216102540"</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S9.</w:t>
            </w:r>
            <w:r>
              <w:rPr>
                <w:rFonts w:asciiTheme="minorHAnsi" w:eastAsiaTheme="minorEastAsia" w:hAnsiTheme="minorHAnsi"/>
                <w:noProof/>
                <w:kern w:val="2"/>
                <w:sz w:val="24"/>
                <w:szCs w:val="24"/>
                <w:lang w:eastAsia="ru-RU"/>
                <w14:ligatures w14:val="standardContextual"/>
              </w:rPr>
              <w:tab/>
            </w:r>
            <w:r w:rsidRPr="00451798">
              <w:rPr>
                <w:rStyle w:val="a9"/>
                <w:noProof/>
                <w:vertAlign w:val="superscript"/>
              </w:rPr>
              <w:t>1</w:t>
            </w:r>
            <w:r w:rsidRPr="00451798">
              <w:rPr>
                <w:rStyle w:val="a9"/>
                <w:noProof/>
              </w:rPr>
              <w:t>H NMR (400 MHz, CD</w:t>
            </w:r>
            <w:r w:rsidRPr="00451798">
              <w:rPr>
                <w:rStyle w:val="a9"/>
                <w:noProof/>
                <w:vertAlign w:val="subscript"/>
              </w:rPr>
              <w:t>3</w:t>
            </w:r>
            <w:r w:rsidRPr="00451798">
              <w:rPr>
                <w:rStyle w:val="a9"/>
                <w:noProof/>
              </w:rPr>
              <w:t>OD, Zn/CF</w:t>
            </w:r>
            <w:r w:rsidRPr="00451798">
              <w:rPr>
                <w:rStyle w:val="a9"/>
                <w:noProof/>
                <w:vertAlign w:val="subscript"/>
              </w:rPr>
              <w:t>3</w:t>
            </w:r>
            <w:r w:rsidRPr="00451798">
              <w:rPr>
                <w:rStyle w:val="a9"/>
                <w:noProof/>
              </w:rPr>
              <w:t>COOH) of 3,4-bis(acetoxymethyl)-2,2,5-triethyl-5-ethynylpyrrolidin-1-oxyl (5)</w:t>
            </w:r>
            <w:r>
              <w:rPr>
                <w:noProof/>
                <w:webHidden/>
              </w:rPr>
              <w:tab/>
            </w:r>
            <w:r>
              <w:rPr>
                <w:noProof/>
                <w:webHidden/>
              </w:rPr>
              <w:fldChar w:fldCharType="begin"/>
            </w:r>
            <w:r>
              <w:rPr>
                <w:noProof/>
                <w:webHidden/>
              </w:rPr>
              <w:instrText xml:space="preserve"> PAGEREF _Toc216102540 \h </w:instrText>
            </w:r>
            <w:r>
              <w:rPr>
                <w:noProof/>
                <w:webHidden/>
              </w:rPr>
            </w:r>
            <w:r>
              <w:rPr>
                <w:noProof/>
                <w:webHidden/>
              </w:rPr>
              <w:fldChar w:fldCharType="separate"/>
            </w:r>
            <w:r>
              <w:rPr>
                <w:noProof/>
                <w:webHidden/>
              </w:rPr>
              <w:t>23</w:t>
            </w:r>
            <w:r>
              <w:rPr>
                <w:noProof/>
                <w:webHidden/>
              </w:rPr>
              <w:fldChar w:fldCharType="end"/>
            </w:r>
            <w:r w:rsidRPr="00451798">
              <w:rPr>
                <w:rStyle w:val="a9"/>
                <w:noProof/>
              </w:rPr>
              <w:fldChar w:fldCharType="end"/>
            </w:r>
          </w:ins>
        </w:p>
        <w:p w14:paraId="324A260D" w14:textId="0DBD8A81" w:rsidR="006603F9" w:rsidRDefault="006603F9">
          <w:pPr>
            <w:pStyle w:val="31"/>
            <w:tabs>
              <w:tab w:val="left" w:pos="1920"/>
              <w:tab w:val="right" w:leader="dot" w:pos="9345"/>
            </w:tabs>
            <w:rPr>
              <w:ins w:id="77" w:author="worknioch" w:date="2025-12-08T16:08:00Z" w16du:dateUtc="2025-12-08T09:08:00Z"/>
              <w:rFonts w:asciiTheme="minorHAnsi" w:eastAsiaTheme="minorEastAsia" w:hAnsiTheme="minorHAnsi"/>
              <w:noProof/>
              <w:kern w:val="2"/>
              <w:sz w:val="24"/>
              <w:szCs w:val="24"/>
              <w:lang w:eastAsia="ru-RU"/>
              <w14:ligatures w14:val="standardContextual"/>
            </w:rPr>
          </w:pPr>
          <w:ins w:id="78"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"_Toc216102541"</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S10.</w:t>
            </w:r>
            <w:r>
              <w:rPr>
                <w:rFonts w:asciiTheme="minorHAnsi" w:eastAsiaTheme="minorEastAsia" w:hAnsiTheme="minorHAnsi"/>
                <w:noProof/>
                <w:kern w:val="2"/>
                <w:sz w:val="24"/>
                <w:szCs w:val="24"/>
                <w:lang w:eastAsia="ru-RU"/>
                <w14:ligatures w14:val="standardContextual"/>
              </w:rPr>
              <w:tab/>
            </w:r>
            <w:r w:rsidRPr="00451798">
              <w:rPr>
                <w:rStyle w:val="a9"/>
                <w:noProof/>
                <w:vertAlign w:val="superscript"/>
              </w:rPr>
              <w:t>1</w:t>
            </w:r>
            <w:r w:rsidRPr="00451798">
              <w:rPr>
                <w:rStyle w:val="a9"/>
                <w:noProof/>
              </w:rPr>
              <w:t>H NMR (300 MHz, CD</w:t>
            </w:r>
            <w:r w:rsidRPr="00451798">
              <w:rPr>
                <w:rStyle w:val="a9"/>
                <w:noProof/>
                <w:vertAlign w:val="subscript"/>
              </w:rPr>
              <w:t>3</w:t>
            </w:r>
            <w:r w:rsidRPr="00451798">
              <w:rPr>
                <w:rStyle w:val="a9"/>
                <w:noProof/>
              </w:rPr>
              <w:t>OD, Zn/CF</w:t>
            </w:r>
            <w:r w:rsidRPr="00451798">
              <w:rPr>
                <w:rStyle w:val="a9"/>
                <w:noProof/>
                <w:vertAlign w:val="subscript"/>
              </w:rPr>
              <w:t>3</w:t>
            </w:r>
            <w:r w:rsidRPr="00451798">
              <w:rPr>
                <w:rStyle w:val="a9"/>
                <w:noProof/>
              </w:rPr>
              <w:t>COOH) of 2,2,5-triethyl-3,4-bis(hydroxymethyl)-5-(3-phenyl-1</w:t>
            </w:r>
            <w:r w:rsidRPr="00451798">
              <w:rPr>
                <w:rStyle w:val="a9"/>
                <w:i/>
                <w:noProof/>
              </w:rPr>
              <w:t>H</w:t>
            </w:r>
            <w:r w:rsidRPr="00451798">
              <w:rPr>
                <w:rStyle w:val="a9"/>
                <w:noProof/>
              </w:rPr>
              <w:t>-pyrazol-5-yl)pyrrolidin-1-oxyl (9a)</w:t>
            </w:r>
            <w:r>
              <w:rPr>
                <w:noProof/>
                <w:webHidden/>
              </w:rPr>
              <w:tab/>
            </w:r>
            <w:r>
              <w:rPr>
                <w:noProof/>
                <w:webHidden/>
              </w:rPr>
              <w:fldChar w:fldCharType="begin"/>
            </w:r>
            <w:r>
              <w:rPr>
                <w:noProof/>
                <w:webHidden/>
              </w:rPr>
              <w:instrText xml:space="preserve"> PAGEREF _Toc216102541 \h </w:instrText>
            </w:r>
            <w:r>
              <w:rPr>
                <w:noProof/>
                <w:webHidden/>
              </w:rPr>
            </w:r>
            <w:r>
              <w:rPr>
                <w:noProof/>
                <w:webHidden/>
              </w:rPr>
              <w:fldChar w:fldCharType="separate"/>
            </w:r>
            <w:r>
              <w:rPr>
                <w:noProof/>
                <w:webHidden/>
              </w:rPr>
              <w:t>23</w:t>
            </w:r>
            <w:r>
              <w:rPr>
                <w:noProof/>
                <w:webHidden/>
              </w:rPr>
              <w:fldChar w:fldCharType="end"/>
            </w:r>
            <w:r w:rsidRPr="00451798">
              <w:rPr>
                <w:rStyle w:val="a9"/>
                <w:noProof/>
              </w:rPr>
              <w:fldChar w:fldCharType="end"/>
            </w:r>
          </w:ins>
        </w:p>
        <w:p w14:paraId="61A27E03" w14:textId="66F62DE3" w:rsidR="006603F9" w:rsidRDefault="006603F9">
          <w:pPr>
            <w:pStyle w:val="31"/>
            <w:tabs>
              <w:tab w:val="left" w:pos="1920"/>
              <w:tab w:val="right" w:leader="dot" w:pos="9345"/>
            </w:tabs>
            <w:rPr>
              <w:ins w:id="79" w:author="worknioch" w:date="2025-12-08T16:08:00Z" w16du:dateUtc="2025-12-08T09:08:00Z"/>
              <w:rFonts w:asciiTheme="minorHAnsi" w:eastAsiaTheme="minorEastAsia" w:hAnsiTheme="minorHAnsi"/>
              <w:noProof/>
              <w:kern w:val="2"/>
              <w:sz w:val="24"/>
              <w:szCs w:val="24"/>
              <w:lang w:eastAsia="ru-RU"/>
              <w14:ligatures w14:val="standardContextual"/>
            </w:rPr>
          </w:pPr>
          <w:ins w:id="8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"_Toc216102542"</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S11.</w:t>
            </w:r>
            <w:r>
              <w:rPr>
                <w:rFonts w:asciiTheme="minorHAnsi" w:eastAsiaTheme="minorEastAsia" w:hAnsiTheme="minorHAnsi"/>
                <w:noProof/>
                <w:kern w:val="2"/>
                <w:sz w:val="24"/>
                <w:szCs w:val="24"/>
                <w:lang w:eastAsia="ru-RU"/>
                <w14:ligatures w14:val="standardContextual"/>
              </w:rPr>
              <w:tab/>
            </w:r>
            <w:r w:rsidRPr="00451798">
              <w:rPr>
                <w:rStyle w:val="a9"/>
                <w:noProof/>
                <w:vertAlign w:val="superscript"/>
              </w:rPr>
              <w:t>1</w:t>
            </w:r>
            <w:r w:rsidRPr="00451798">
              <w:rPr>
                <w:rStyle w:val="a9"/>
                <w:noProof/>
              </w:rPr>
              <w:t>H NMR (300 MHz, CD</w:t>
            </w:r>
            <w:r w:rsidRPr="00451798">
              <w:rPr>
                <w:rStyle w:val="a9"/>
                <w:noProof/>
                <w:vertAlign w:val="subscript"/>
              </w:rPr>
              <w:t>3</w:t>
            </w:r>
            <w:r w:rsidRPr="00451798">
              <w:rPr>
                <w:rStyle w:val="a9"/>
                <w:noProof/>
              </w:rPr>
              <w:t>OD, Zn/CF</w:t>
            </w:r>
            <w:r w:rsidRPr="00451798">
              <w:rPr>
                <w:rStyle w:val="a9"/>
                <w:noProof/>
                <w:vertAlign w:val="subscript"/>
              </w:rPr>
              <w:t>3</w:t>
            </w:r>
            <w:r w:rsidRPr="00451798">
              <w:rPr>
                <w:rStyle w:val="a9"/>
                <w:noProof/>
              </w:rPr>
              <w:t>COOH) of 3b,5,5-triethyl-6-(((methylsulfonyl)oxy)methyl)-2-phenyl-3b,4,5,6,6a,7-hexahydropyrrolo[2',3':3,4]pyrrolo[1,2-</w:t>
            </w:r>
            <w:r w:rsidRPr="00451798">
              <w:rPr>
                <w:rStyle w:val="a9"/>
                <w:i/>
                <w:noProof/>
              </w:rPr>
              <w:t>b</w:t>
            </w:r>
            <w:r w:rsidRPr="00451798">
              <w:rPr>
                <w:rStyle w:val="a9"/>
                <w:noProof/>
              </w:rPr>
              <w:t>]pyrazol-4-oxyl (9b)</w:t>
            </w:r>
            <w:r>
              <w:rPr>
                <w:noProof/>
                <w:webHidden/>
              </w:rPr>
              <w:tab/>
            </w:r>
            <w:r>
              <w:rPr>
                <w:noProof/>
                <w:webHidden/>
              </w:rPr>
              <w:fldChar w:fldCharType="begin"/>
            </w:r>
            <w:r>
              <w:rPr>
                <w:noProof/>
                <w:webHidden/>
              </w:rPr>
              <w:instrText xml:space="preserve"> PAGEREF _Toc216102542 \h </w:instrText>
            </w:r>
            <w:r>
              <w:rPr>
                <w:noProof/>
                <w:webHidden/>
              </w:rPr>
            </w:r>
            <w:r>
              <w:rPr>
                <w:noProof/>
                <w:webHidden/>
              </w:rPr>
              <w:fldChar w:fldCharType="separate"/>
            </w:r>
            <w:r>
              <w:rPr>
                <w:noProof/>
                <w:webHidden/>
              </w:rPr>
              <w:t>24</w:t>
            </w:r>
            <w:r>
              <w:rPr>
                <w:noProof/>
                <w:webHidden/>
              </w:rPr>
              <w:fldChar w:fldCharType="end"/>
            </w:r>
            <w:r w:rsidRPr="00451798">
              <w:rPr>
                <w:rStyle w:val="a9"/>
                <w:noProof/>
              </w:rPr>
              <w:fldChar w:fldCharType="end"/>
            </w:r>
          </w:ins>
        </w:p>
        <w:p w14:paraId="31C92942" w14:textId="1AC34F6E" w:rsidR="006603F9" w:rsidRDefault="006603F9">
          <w:pPr>
            <w:pStyle w:val="31"/>
            <w:tabs>
              <w:tab w:val="left" w:pos="1920"/>
              <w:tab w:val="right" w:leader="dot" w:pos="9345"/>
            </w:tabs>
            <w:rPr>
              <w:ins w:id="81" w:author="worknioch" w:date="2025-12-08T16:08:00Z" w16du:dateUtc="2025-12-08T09:08:00Z"/>
              <w:rFonts w:asciiTheme="minorHAnsi" w:eastAsiaTheme="minorEastAsia" w:hAnsiTheme="minorHAnsi"/>
              <w:noProof/>
              <w:kern w:val="2"/>
              <w:sz w:val="24"/>
              <w:szCs w:val="24"/>
              <w:lang w:eastAsia="ru-RU"/>
              <w14:ligatures w14:val="standardContextual"/>
            </w:rPr>
          </w:pPr>
          <w:ins w:id="8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"_Toc216102543"</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S12.</w:t>
            </w:r>
            <w:r>
              <w:rPr>
                <w:rFonts w:asciiTheme="minorHAnsi" w:eastAsiaTheme="minorEastAsia" w:hAnsiTheme="minorHAnsi"/>
                <w:noProof/>
                <w:kern w:val="2"/>
                <w:sz w:val="24"/>
                <w:szCs w:val="24"/>
                <w:lang w:eastAsia="ru-RU"/>
                <w14:ligatures w14:val="standardContextual"/>
              </w:rPr>
              <w:tab/>
            </w:r>
            <w:r w:rsidRPr="00451798">
              <w:rPr>
                <w:rStyle w:val="a9"/>
                <w:noProof/>
                <w:vertAlign w:val="superscript"/>
              </w:rPr>
              <w:t>1</w:t>
            </w:r>
            <w:r w:rsidRPr="00451798">
              <w:rPr>
                <w:rStyle w:val="a9"/>
                <w:noProof/>
              </w:rPr>
              <w:t>H NMR (300 MHz, CD</w:t>
            </w:r>
            <w:r w:rsidRPr="00451798">
              <w:rPr>
                <w:rStyle w:val="a9"/>
                <w:noProof/>
                <w:vertAlign w:val="subscript"/>
              </w:rPr>
              <w:t>3</w:t>
            </w:r>
            <w:r w:rsidRPr="00451798">
              <w:rPr>
                <w:rStyle w:val="a9"/>
                <w:noProof/>
              </w:rPr>
              <w:t>OD, Zn/CF</w:t>
            </w:r>
            <w:r w:rsidRPr="00451798">
              <w:rPr>
                <w:rStyle w:val="a9"/>
                <w:noProof/>
                <w:vertAlign w:val="subscript"/>
              </w:rPr>
              <w:t>3</w:t>
            </w:r>
            <w:r w:rsidRPr="00451798">
              <w:rPr>
                <w:rStyle w:val="a9"/>
                <w:noProof/>
              </w:rPr>
              <w:t>COOH) of 3b,5,5-triethyl-6-(hydroxymethyl)-2-phenyl-3b,4,5,6,6a,7-hexahydropyrrolo[2',3':3,4]pyrrolo[1,2-</w:t>
            </w:r>
            <w:r w:rsidRPr="00451798">
              <w:rPr>
                <w:rStyle w:val="a9"/>
                <w:i/>
                <w:noProof/>
              </w:rPr>
              <w:t>b</w:t>
            </w:r>
            <w:r w:rsidRPr="00451798">
              <w:rPr>
                <w:rStyle w:val="a9"/>
                <w:noProof/>
              </w:rPr>
              <w:t>]pyrazol-4-oxyl (9c)</w:t>
            </w:r>
            <w:r>
              <w:rPr>
                <w:noProof/>
                <w:webHidden/>
              </w:rPr>
              <w:tab/>
            </w:r>
            <w:r>
              <w:rPr>
                <w:noProof/>
                <w:webHidden/>
              </w:rPr>
              <w:fldChar w:fldCharType="begin"/>
            </w:r>
            <w:r>
              <w:rPr>
                <w:noProof/>
                <w:webHidden/>
              </w:rPr>
              <w:instrText xml:space="preserve"> PAGEREF _Toc216102543 \h </w:instrText>
            </w:r>
            <w:r>
              <w:rPr>
                <w:noProof/>
                <w:webHidden/>
              </w:rPr>
            </w:r>
            <w:r>
              <w:rPr>
                <w:noProof/>
                <w:webHidden/>
              </w:rPr>
              <w:fldChar w:fldCharType="separate"/>
            </w:r>
            <w:r>
              <w:rPr>
                <w:noProof/>
                <w:webHidden/>
              </w:rPr>
              <w:t>24</w:t>
            </w:r>
            <w:r>
              <w:rPr>
                <w:noProof/>
                <w:webHidden/>
              </w:rPr>
              <w:fldChar w:fldCharType="end"/>
            </w:r>
            <w:r w:rsidRPr="00451798">
              <w:rPr>
                <w:rStyle w:val="a9"/>
                <w:noProof/>
              </w:rPr>
              <w:fldChar w:fldCharType="end"/>
            </w:r>
          </w:ins>
        </w:p>
        <w:p w14:paraId="0D409F99" w14:textId="73712569" w:rsidR="006603F9" w:rsidRDefault="006603F9">
          <w:pPr>
            <w:pStyle w:val="12"/>
            <w:tabs>
              <w:tab w:val="right" w:leader="dot" w:pos="9345"/>
            </w:tabs>
            <w:rPr>
              <w:ins w:id="83" w:author="worknioch" w:date="2025-12-08T16:08:00Z" w16du:dateUtc="2025-12-08T09:08:00Z"/>
              <w:rFonts w:asciiTheme="minorHAnsi" w:eastAsiaTheme="minorEastAsia" w:hAnsiTheme="minorHAnsi"/>
              <w:noProof/>
              <w:kern w:val="2"/>
              <w:sz w:val="24"/>
              <w:szCs w:val="24"/>
              <w:lang w:eastAsia="ru-RU"/>
              <w14:ligatures w14:val="standardContextual"/>
            </w:rPr>
          </w:pPr>
          <w:ins w:id="8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"_Toc216102544"</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lang w:val="en-US"/>
              </w:rPr>
              <w:t>IR spectra</w:t>
            </w:r>
            <w:r>
              <w:rPr>
                <w:noProof/>
                <w:webHidden/>
              </w:rPr>
              <w:tab/>
            </w:r>
            <w:r>
              <w:rPr>
                <w:noProof/>
                <w:webHidden/>
              </w:rPr>
              <w:fldChar w:fldCharType="begin"/>
            </w:r>
            <w:r>
              <w:rPr>
                <w:noProof/>
                <w:webHidden/>
              </w:rPr>
              <w:instrText xml:space="preserve"> PAGEREF _Toc216102544 \h </w:instrText>
            </w:r>
            <w:r>
              <w:rPr>
                <w:noProof/>
                <w:webHidden/>
              </w:rPr>
            </w:r>
            <w:r>
              <w:rPr>
                <w:noProof/>
                <w:webHidden/>
              </w:rPr>
              <w:fldChar w:fldCharType="separate"/>
            </w:r>
            <w:r>
              <w:rPr>
                <w:noProof/>
                <w:webHidden/>
              </w:rPr>
              <w:t>25</w:t>
            </w:r>
            <w:r>
              <w:rPr>
                <w:noProof/>
                <w:webHidden/>
              </w:rPr>
              <w:fldChar w:fldCharType="end"/>
            </w:r>
            <w:r w:rsidRPr="00451798">
              <w:rPr>
                <w:rStyle w:val="a9"/>
                <w:noProof/>
              </w:rPr>
              <w:fldChar w:fldCharType="end"/>
            </w:r>
          </w:ins>
        </w:p>
        <w:p w14:paraId="0337632A" w14:textId="7F90E163" w:rsidR="006603F9" w:rsidRDefault="006603F9">
          <w:pPr>
            <w:pStyle w:val="31"/>
            <w:tabs>
              <w:tab w:val="left" w:pos="1920"/>
              <w:tab w:val="right" w:leader="dot" w:pos="9345"/>
            </w:tabs>
            <w:rPr>
              <w:ins w:id="85" w:author="worknioch" w:date="2025-12-08T16:08:00Z" w16du:dateUtc="2025-12-08T09:08:00Z"/>
              <w:rFonts w:asciiTheme="minorHAnsi" w:eastAsiaTheme="minorEastAsia" w:hAnsiTheme="minorHAnsi"/>
              <w:noProof/>
              <w:kern w:val="2"/>
              <w:sz w:val="24"/>
              <w:szCs w:val="24"/>
              <w:lang w:eastAsia="ru-RU"/>
              <w14:ligatures w14:val="standardContextual"/>
            </w:rPr>
          </w:pPr>
          <w:ins w:id="86" w:author="worknioch" w:date="2025-12-08T16:08:00Z" w16du:dateUtc="2025-12-08T09:08:00Z">
            <w:r w:rsidRPr="00451798">
              <w:rPr>
                <w:rStyle w:val="a9"/>
                <w:noProof/>
              </w:rPr>
              <w:lastRenderedPageBreak/>
              <w:fldChar w:fldCharType="begin"/>
            </w:r>
            <w:r w:rsidRPr="00451798">
              <w:rPr>
                <w:rStyle w:val="a9"/>
                <w:noProof/>
              </w:rPr>
              <w:instrText xml:space="preserve"> </w:instrText>
            </w:r>
            <w:r>
              <w:rPr>
                <w:noProof/>
              </w:rPr>
              <w:instrText>HYPERLINK \l "_Toc216102545"</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S13.</w:t>
            </w:r>
            <w:r>
              <w:rPr>
                <w:rFonts w:asciiTheme="minorHAnsi" w:eastAsiaTheme="minorEastAsia" w:hAnsiTheme="minorHAnsi"/>
                <w:noProof/>
                <w:kern w:val="2"/>
                <w:sz w:val="24"/>
                <w:szCs w:val="24"/>
                <w:lang w:eastAsia="ru-RU"/>
                <w14:ligatures w14:val="standardContextual"/>
              </w:rPr>
              <w:tab/>
            </w:r>
            <w:r w:rsidRPr="00451798">
              <w:rPr>
                <w:rStyle w:val="a9"/>
                <w:noProof/>
              </w:rPr>
              <w:t>IR (KBr) of 2,2,5-triethyl-3,4-bis(hydroxymethyl)-5-((trimethylsilyl)ethynyl)pyrrolidin-1-oxyl (2d)</w:t>
            </w:r>
            <w:r>
              <w:rPr>
                <w:noProof/>
                <w:webHidden/>
              </w:rPr>
              <w:tab/>
            </w:r>
            <w:r>
              <w:rPr>
                <w:noProof/>
                <w:webHidden/>
              </w:rPr>
              <w:fldChar w:fldCharType="begin"/>
            </w:r>
            <w:r>
              <w:rPr>
                <w:noProof/>
                <w:webHidden/>
              </w:rPr>
              <w:instrText xml:space="preserve"> PAGEREF _Toc216102545 \h </w:instrText>
            </w:r>
            <w:r>
              <w:rPr>
                <w:noProof/>
                <w:webHidden/>
              </w:rPr>
            </w:r>
            <w:r>
              <w:rPr>
                <w:noProof/>
                <w:webHidden/>
              </w:rPr>
              <w:fldChar w:fldCharType="separate"/>
            </w:r>
            <w:r>
              <w:rPr>
                <w:noProof/>
                <w:webHidden/>
              </w:rPr>
              <w:t>25</w:t>
            </w:r>
            <w:r>
              <w:rPr>
                <w:noProof/>
                <w:webHidden/>
              </w:rPr>
              <w:fldChar w:fldCharType="end"/>
            </w:r>
            <w:r w:rsidRPr="00451798">
              <w:rPr>
                <w:rStyle w:val="a9"/>
                <w:noProof/>
              </w:rPr>
              <w:fldChar w:fldCharType="end"/>
            </w:r>
          </w:ins>
        </w:p>
        <w:p w14:paraId="7EE3E6AB" w14:textId="159AB5E2" w:rsidR="006603F9" w:rsidRDefault="006603F9">
          <w:pPr>
            <w:pStyle w:val="31"/>
            <w:tabs>
              <w:tab w:val="left" w:pos="1920"/>
              <w:tab w:val="right" w:leader="dot" w:pos="9345"/>
            </w:tabs>
            <w:rPr>
              <w:ins w:id="87" w:author="worknioch" w:date="2025-12-08T16:08:00Z" w16du:dateUtc="2025-12-08T09:08:00Z"/>
              <w:rFonts w:asciiTheme="minorHAnsi" w:eastAsiaTheme="minorEastAsia" w:hAnsiTheme="minorHAnsi"/>
              <w:noProof/>
              <w:kern w:val="2"/>
              <w:sz w:val="24"/>
              <w:szCs w:val="24"/>
              <w:lang w:eastAsia="ru-RU"/>
              <w14:ligatures w14:val="standardContextual"/>
            </w:rPr>
          </w:pPr>
          <w:ins w:id="88"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"_Toc216102546"</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S14.</w:t>
            </w:r>
            <w:r>
              <w:rPr>
                <w:rFonts w:asciiTheme="minorHAnsi" w:eastAsiaTheme="minorEastAsia" w:hAnsiTheme="minorHAnsi"/>
                <w:noProof/>
                <w:kern w:val="2"/>
                <w:sz w:val="24"/>
                <w:szCs w:val="24"/>
                <w:lang w:eastAsia="ru-RU"/>
                <w14:ligatures w14:val="standardContextual"/>
              </w:rPr>
              <w:tab/>
            </w:r>
            <w:r w:rsidRPr="00451798">
              <w:rPr>
                <w:rStyle w:val="a9"/>
                <w:noProof/>
              </w:rPr>
              <w:t>IR (neat) of 2-(3-(benzyloxy)prop-1-yn-1-yl)-2,5,5-triethyl-3,4-bis(hydroxymethyl)pyrrolidin-1-oxyl (2e)</w:t>
            </w:r>
            <w:r>
              <w:rPr>
                <w:noProof/>
                <w:webHidden/>
              </w:rPr>
              <w:tab/>
            </w:r>
            <w:r>
              <w:rPr>
                <w:noProof/>
                <w:webHidden/>
              </w:rPr>
              <w:fldChar w:fldCharType="begin"/>
            </w:r>
            <w:r>
              <w:rPr>
                <w:noProof/>
                <w:webHidden/>
              </w:rPr>
              <w:instrText xml:space="preserve"> PAGEREF _Toc216102546 \h </w:instrText>
            </w:r>
            <w:r>
              <w:rPr>
                <w:noProof/>
                <w:webHidden/>
              </w:rPr>
            </w:r>
            <w:r>
              <w:rPr>
                <w:noProof/>
                <w:webHidden/>
              </w:rPr>
              <w:fldChar w:fldCharType="separate"/>
            </w:r>
            <w:r>
              <w:rPr>
                <w:noProof/>
                <w:webHidden/>
              </w:rPr>
              <w:t>25</w:t>
            </w:r>
            <w:r>
              <w:rPr>
                <w:noProof/>
                <w:webHidden/>
              </w:rPr>
              <w:fldChar w:fldCharType="end"/>
            </w:r>
            <w:r w:rsidRPr="00451798">
              <w:rPr>
                <w:rStyle w:val="a9"/>
                <w:noProof/>
              </w:rPr>
              <w:fldChar w:fldCharType="end"/>
            </w:r>
          </w:ins>
        </w:p>
        <w:p w14:paraId="081538F8" w14:textId="1F3F3756" w:rsidR="006603F9" w:rsidRDefault="006603F9">
          <w:pPr>
            <w:pStyle w:val="31"/>
            <w:tabs>
              <w:tab w:val="left" w:pos="1920"/>
              <w:tab w:val="right" w:leader="dot" w:pos="9345"/>
            </w:tabs>
            <w:rPr>
              <w:ins w:id="89" w:author="worknioch" w:date="2025-12-08T16:08:00Z" w16du:dateUtc="2025-12-08T09:08:00Z"/>
              <w:rFonts w:asciiTheme="minorHAnsi" w:eastAsiaTheme="minorEastAsia" w:hAnsiTheme="minorHAnsi"/>
              <w:noProof/>
              <w:kern w:val="2"/>
              <w:sz w:val="24"/>
              <w:szCs w:val="24"/>
              <w:lang w:eastAsia="ru-RU"/>
              <w14:ligatures w14:val="standardContextual"/>
            </w:rPr>
          </w:pPr>
          <w:ins w:id="9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"_Toc216102547"</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S15.</w:t>
            </w:r>
            <w:r>
              <w:rPr>
                <w:rFonts w:asciiTheme="minorHAnsi" w:eastAsiaTheme="minorEastAsia" w:hAnsiTheme="minorHAnsi"/>
                <w:noProof/>
                <w:kern w:val="2"/>
                <w:sz w:val="24"/>
                <w:szCs w:val="24"/>
                <w:lang w:eastAsia="ru-RU"/>
                <w14:ligatures w14:val="standardContextual"/>
              </w:rPr>
              <w:tab/>
            </w:r>
            <w:r w:rsidRPr="00451798">
              <w:rPr>
                <w:rStyle w:val="a9"/>
                <w:noProof/>
              </w:rPr>
              <w:t>IR (neat) of 2-(3-(dimethylamino)prop-1-yn-1-yl)-2,5,5-triethyl-3,4-bis(hydroxymethyl)pyrrolidin-1-oxyl (2f)</w:t>
            </w:r>
            <w:r>
              <w:rPr>
                <w:noProof/>
                <w:webHidden/>
              </w:rPr>
              <w:tab/>
            </w:r>
            <w:r>
              <w:rPr>
                <w:noProof/>
                <w:webHidden/>
              </w:rPr>
              <w:fldChar w:fldCharType="begin"/>
            </w:r>
            <w:r>
              <w:rPr>
                <w:noProof/>
                <w:webHidden/>
              </w:rPr>
              <w:instrText xml:space="preserve"> PAGEREF _Toc216102547 \h </w:instrText>
            </w:r>
            <w:r>
              <w:rPr>
                <w:noProof/>
                <w:webHidden/>
              </w:rPr>
            </w:r>
            <w:r>
              <w:rPr>
                <w:noProof/>
                <w:webHidden/>
              </w:rPr>
              <w:fldChar w:fldCharType="separate"/>
            </w:r>
            <w:r>
              <w:rPr>
                <w:noProof/>
                <w:webHidden/>
              </w:rPr>
              <w:t>26</w:t>
            </w:r>
            <w:r>
              <w:rPr>
                <w:noProof/>
                <w:webHidden/>
              </w:rPr>
              <w:fldChar w:fldCharType="end"/>
            </w:r>
            <w:r w:rsidRPr="00451798">
              <w:rPr>
                <w:rStyle w:val="a9"/>
                <w:noProof/>
              </w:rPr>
              <w:fldChar w:fldCharType="end"/>
            </w:r>
          </w:ins>
        </w:p>
        <w:p w14:paraId="31373C77" w14:textId="7CB0149E" w:rsidR="006603F9" w:rsidRDefault="006603F9">
          <w:pPr>
            <w:pStyle w:val="31"/>
            <w:tabs>
              <w:tab w:val="left" w:pos="1920"/>
              <w:tab w:val="right" w:leader="dot" w:pos="9345"/>
            </w:tabs>
            <w:rPr>
              <w:ins w:id="91" w:author="worknioch" w:date="2025-12-08T16:08:00Z" w16du:dateUtc="2025-12-08T09:08:00Z"/>
              <w:rFonts w:asciiTheme="minorHAnsi" w:eastAsiaTheme="minorEastAsia" w:hAnsiTheme="minorHAnsi"/>
              <w:noProof/>
              <w:kern w:val="2"/>
              <w:sz w:val="24"/>
              <w:szCs w:val="24"/>
              <w:lang w:eastAsia="ru-RU"/>
              <w14:ligatures w14:val="standardContextual"/>
            </w:rPr>
          </w:pPr>
          <w:ins w:id="9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"_Toc216102548"</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S16.</w:t>
            </w:r>
            <w:r>
              <w:rPr>
                <w:rFonts w:asciiTheme="minorHAnsi" w:eastAsiaTheme="minorEastAsia" w:hAnsiTheme="minorHAnsi"/>
                <w:noProof/>
                <w:kern w:val="2"/>
                <w:sz w:val="24"/>
                <w:szCs w:val="24"/>
                <w:lang w:eastAsia="ru-RU"/>
                <w14:ligatures w14:val="standardContextual"/>
              </w:rPr>
              <w:tab/>
            </w:r>
            <w:r w:rsidRPr="00451798">
              <w:rPr>
                <w:rStyle w:val="a9"/>
                <w:noProof/>
              </w:rPr>
              <w:t>IR (KBr) of 2,2,5-triethyl-5-ethynyl-3,4-bis(((methylsulfonyl)oxy)methyl)pyrrolidin-1-oxyl (3a)</w:t>
            </w:r>
            <w:r>
              <w:rPr>
                <w:noProof/>
                <w:webHidden/>
              </w:rPr>
              <w:tab/>
            </w:r>
            <w:r>
              <w:rPr>
                <w:noProof/>
                <w:webHidden/>
              </w:rPr>
              <w:fldChar w:fldCharType="begin"/>
            </w:r>
            <w:r>
              <w:rPr>
                <w:noProof/>
                <w:webHidden/>
              </w:rPr>
              <w:instrText xml:space="preserve"> PAGEREF _Toc216102548 \h </w:instrText>
            </w:r>
            <w:r>
              <w:rPr>
                <w:noProof/>
                <w:webHidden/>
              </w:rPr>
            </w:r>
            <w:r>
              <w:rPr>
                <w:noProof/>
                <w:webHidden/>
              </w:rPr>
              <w:fldChar w:fldCharType="separate"/>
            </w:r>
            <w:r>
              <w:rPr>
                <w:noProof/>
                <w:webHidden/>
              </w:rPr>
              <w:t>26</w:t>
            </w:r>
            <w:r>
              <w:rPr>
                <w:noProof/>
                <w:webHidden/>
              </w:rPr>
              <w:fldChar w:fldCharType="end"/>
            </w:r>
            <w:r w:rsidRPr="00451798">
              <w:rPr>
                <w:rStyle w:val="a9"/>
                <w:noProof/>
              </w:rPr>
              <w:fldChar w:fldCharType="end"/>
            </w:r>
          </w:ins>
        </w:p>
        <w:p w14:paraId="2F1767D0" w14:textId="37AA4F67" w:rsidR="006603F9" w:rsidRDefault="006603F9">
          <w:pPr>
            <w:pStyle w:val="31"/>
            <w:tabs>
              <w:tab w:val="left" w:pos="1920"/>
              <w:tab w:val="right" w:leader="dot" w:pos="9345"/>
            </w:tabs>
            <w:rPr>
              <w:ins w:id="93" w:author="worknioch" w:date="2025-12-08T16:08:00Z" w16du:dateUtc="2025-12-08T09:08:00Z"/>
              <w:rFonts w:asciiTheme="minorHAnsi" w:eastAsiaTheme="minorEastAsia" w:hAnsiTheme="minorHAnsi"/>
              <w:noProof/>
              <w:kern w:val="2"/>
              <w:sz w:val="24"/>
              <w:szCs w:val="24"/>
              <w:lang w:eastAsia="ru-RU"/>
              <w14:ligatures w14:val="standardContextual"/>
            </w:rPr>
          </w:pPr>
          <w:ins w:id="9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"_Toc216102549"</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S17.</w:t>
            </w:r>
            <w:r>
              <w:rPr>
                <w:rFonts w:asciiTheme="minorHAnsi" w:eastAsiaTheme="minorEastAsia" w:hAnsiTheme="minorHAnsi"/>
                <w:noProof/>
                <w:kern w:val="2"/>
                <w:sz w:val="24"/>
                <w:szCs w:val="24"/>
                <w:lang w:eastAsia="ru-RU"/>
                <w14:ligatures w14:val="standardContextual"/>
              </w:rPr>
              <w:tab/>
            </w:r>
            <w:r w:rsidRPr="00451798">
              <w:rPr>
                <w:rStyle w:val="a9"/>
                <w:noProof/>
              </w:rPr>
              <w:t>IR (neat) of 2,2,5-triethyl-3,4-bis(((methylsulfonyl)oxy)methyl)-5-(phenylethynyl)pyrrolidin-1-oxyl (3b)</w:t>
            </w:r>
            <w:r>
              <w:rPr>
                <w:noProof/>
                <w:webHidden/>
              </w:rPr>
              <w:tab/>
            </w:r>
            <w:r>
              <w:rPr>
                <w:noProof/>
                <w:webHidden/>
              </w:rPr>
              <w:fldChar w:fldCharType="begin"/>
            </w:r>
            <w:r>
              <w:rPr>
                <w:noProof/>
                <w:webHidden/>
              </w:rPr>
              <w:instrText xml:space="preserve"> PAGEREF _Toc216102549 \h </w:instrText>
            </w:r>
            <w:r>
              <w:rPr>
                <w:noProof/>
                <w:webHidden/>
              </w:rPr>
            </w:r>
            <w:r>
              <w:rPr>
                <w:noProof/>
                <w:webHidden/>
              </w:rPr>
              <w:fldChar w:fldCharType="separate"/>
            </w:r>
            <w:r>
              <w:rPr>
                <w:noProof/>
                <w:webHidden/>
              </w:rPr>
              <w:t>26</w:t>
            </w:r>
            <w:r>
              <w:rPr>
                <w:noProof/>
                <w:webHidden/>
              </w:rPr>
              <w:fldChar w:fldCharType="end"/>
            </w:r>
            <w:r w:rsidRPr="00451798">
              <w:rPr>
                <w:rStyle w:val="a9"/>
                <w:noProof/>
              </w:rPr>
              <w:fldChar w:fldCharType="end"/>
            </w:r>
          </w:ins>
        </w:p>
        <w:p w14:paraId="2FF67473" w14:textId="0958207D" w:rsidR="006603F9" w:rsidRDefault="006603F9">
          <w:pPr>
            <w:pStyle w:val="31"/>
            <w:tabs>
              <w:tab w:val="left" w:pos="1920"/>
              <w:tab w:val="right" w:leader="dot" w:pos="9345"/>
            </w:tabs>
            <w:rPr>
              <w:ins w:id="95" w:author="worknioch" w:date="2025-12-08T16:08:00Z" w16du:dateUtc="2025-12-08T09:08:00Z"/>
              <w:rFonts w:asciiTheme="minorHAnsi" w:eastAsiaTheme="minorEastAsia" w:hAnsiTheme="minorHAnsi"/>
              <w:noProof/>
              <w:kern w:val="2"/>
              <w:sz w:val="24"/>
              <w:szCs w:val="24"/>
              <w:lang w:eastAsia="ru-RU"/>
              <w14:ligatures w14:val="standardContextual"/>
            </w:rPr>
          </w:pPr>
          <w:ins w:id="96"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"_Toc216102550"</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S18.</w:t>
            </w:r>
            <w:r>
              <w:rPr>
                <w:rFonts w:asciiTheme="minorHAnsi" w:eastAsiaTheme="minorEastAsia" w:hAnsiTheme="minorHAnsi"/>
                <w:noProof/>
                <w:kern w:val="2"/>
                <w:sz w:val="24"/>
                <w:szCs w:val="24"/>
                <w:lang w:eastAsia="ru-RU"/>
                <w14:ligatures w14:val="standardContextual"/>
              </w:rPr>
              <w:tab/>
            </w:r>
            <w:r w:rsidRPr="00451798">
              <w:rPr>
                <w:rStyle w:val="a9"/>
                <w:noProof/>
              </w:rPr>
              <w:t>IR (neat) of 2,2,5-triethyl-3,4-bis(((methylsulfonyl)oxy)methyl)-5-(3-((methylsulfonyl)oxy)prop-1-yn-1-yl)pyrrolidin-1-oxyl (3c)</w:t>
            </w:r>
            <w:r>
              <w:rPr>
                <w:noProof/>
                <w:webHidden/>
              </w:rPr>
              <w:tab/>
            </w:r>
            <w:r>
              <w:rPr>
                <w:noProof/>
                <w:webHidden/>
              </w:rPr>
              <w:fldChar w:fldCharType="begin"/>
            </w:r>
            <w:r>
              <w:rPr>
                <w:noProof/>
                <w:webHidden/>
              </w:rPr>
              <w:instrText xml:space="preserve"> PAGEREF _Toc216102550 \h </w:instrText>
            </w:r>
            <w:r>
              <w:rPr>
                <w:noProof/>
                <w:webHidden/>
              </w:rPr>
            </w:r>
            <w:r>
              <w:rPr>
                <w:noProof/>
                <w:webHidden/>
              </w:rPr>
              <w:fldChar w:fldCharType="separate"/>
            </w:r>
            <w:r>
              <w:rPr>
                <w:noProof/>
                <w:webHidden/>
              </w:rPr>
              <w:t>27</w:t>
            </w:r>
            <w:r>
              <w:rPr>
                <w:noProof/>
                <w:webHidden/>
              </w:rPr>
              <w:fldChar w:fldCharType="end"/>
            </w:r>
            <w:r w:rsidRPr="00451798">
              <w:rPr>
                <w:rStyle w:val="a9"/>
                <w:noProof/>
              </w:rPr>
              <w:fldChar w:fldCharType="end"/>
            </w:r>
          </w:ins>
        </w:p>
        <w:p w14:paraId="1CDE2A1C" w14:textId="65DE8AB6" w:rsidR="006603F9" w:rsidRDefault="006603F9">
          <w:pPr>
            <w:pStyle w:val="31"/>
            <w:tabs>
              <w:tab w:val="left" w:pos="1920"/>
              <w:tab w:val="right" w:leader="dot" w:pos="9345"/>
            </w:tabs>
            <w:rPr>
              <w:ins w:id="97" w:author="worknioch" w:date="2025-12-08T16:08:00Z" w16du:dateUtc="2025-12-08T09:08:00Z"/>
              <w:rFonts w:asciiTheme="minorHAnsi" w:eastAsiaTheme="minorEastAsia" w:hAnsiTheme="minorHAnsi"/>
              <w:noProof/>
              <w:kern w:val="2"/>
              <w:sz w:val="24"/>
              <w:szCs w:val="24"/>
              <w:lang w:eastAsia="ru-RU"/>
              <w14:ligatures w14:val="standardContextual"/>
            </w:rPr>
          </w:pPr>
          <w:ins w:id="98"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"_Toc216102551"</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S19.</w:t>
            </w:r>
            <w:r>
              <w:rPr>
                <w:rFonts w:asciiTheme="minorHAnsi" w:eastAsiaTheme="minorEastAsia" w:hAnsiTheme="minorHAnsi"/>
                <w:noProof/>
                <w:kern w:val="2"/>
                <w:sz w:val="24"/>
                <w:szCs w:val="24"/>
                <w:lang w:eastAsia="ru-RU"/>
                <w14:ligatures w14:val="standardContextual"/>
              </w:rPr>
              <w:tab/>
            </w:r>
            <w:r w:rsidRPr="00451798">
              <w:rPr>
                <w:rStyle w:val="a9"/>
                <w:noProof/>
              </w:rPr>
              <w:t>IR (neat) of 2,2,5-triethyl-3,4-bis(((methylsulfonyl)oxy)methyl)-5-((trimethylsilyl)ethynyl)pyrrolidin-1-oxyl (3d)</w:t>
            </w:r>
            <w:r>
              <w:rPr>
                <w:noProof/>
                <w:webHidden/>
              </w:rPr>
              <w:tab/>
            </w:r>
            <w:r>
              <w:rPr>
                <w:noProof/>
                <w:webHidden/>
              </w:rPr>
              <w:fldChar w:fldCharType="begin"/>
            </w:r>
            <w:r>
              <w:rPr>
                <w:noProof/>
                <w:webHidden/>
              </w:rPr>
              <w:instrText xml:space="preserve"> PAGEREF _Toc216102551 \h </w:instrText>
            </w:r>
            <w:r>
              <w:rPr>
                <w:noProof/>
                <w:webHidden/>
              </w:rPr>
            </w:r>
            <w:r>
              <w:rPr>
                <w:noProof/>
                <w:webHidden/>
              </w:rPr>
              <w:fldChar w:fldCharType="separate"/>
            </w:r>
            <w:r>
              <w:rPr>
                <w:noProof/>
                <w:webHidden/>
              </w:rPr>
              <w:t>27</w:t>
            </w:r>
            <w:r>
              <w:rPr>
                <w:noProof/>
                <w:webHidden/>
              </w:rPr>
              <w:fldChar w:fldCharType="end"/>
            </w:r>
            <w:r w:rsidRPr="00451798">
              <w:rPr>
                <w:rStyle w:val="a9"/>
                <w:noProof/>
              </w:rPr>
              <w:fldChar w:fldCharType="end"/>
            </w:r>
          </w:ins>
        </w:p>
        <w:p w14:paraId="12022ED8" w14:textId="2F9E5044" w:rsidR="006603F9" w:rsidRDefault="006603F9">
          <w:pPr>
            <w:pStyle w:val="31"/>
            <w:tabs>
              <w:tab w:val="left" w:pos="1920"/>
              <w:tab w:val="right" w:leader="dot" w:pos="9345"/>
            </w:tabs>
            <w:rPr>
              <w:ins w:id="99" w:author="worknioch" w:date="2025-12-08T16:08:00Z" w16du:dateUtc="2025-12-08T09:08:00Z"/>
              <w:rFonts w:asciiTheme="minorHAnsi" w:eastAsiaTheme="minorEastAsia" w:hAnsiTheme="minorHAnsi"/>
              <w:noProof/>
              <w:kern w:val="2"/>
              <w:sz w:val="24"/>
              <w:szCs w:val="24"/>
              <w:lang w:eastAsia="ru-RU"/>
              <w14:ligatures w14:val="standardContextual"/>
            </w:rPr>
          </w:pPr>
          <w:ins w:id="10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"_Toc216102552"</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S20.</w:t>
            </w:r>
            <w:r>
              <w:rPr>
                <w:rFonts w:asciiTheme="minorHAnsi" w:eastAsiaTheme="minorEastAsia" w:hAnsiTheme="minorHAnsi"/>
                <w:noProof/>
                <w:kern w:val="2"/>
                <w:sz w:val="24"/>
                <w:szCs w:val="24"/>
                <w:lang w:eastAsia="ru-RU"/>
                <w14:ligatures w14:val="standardContextual"/>
              </w:rPr>
              <w:tab/>
            </w:r>
            <w:r w:rsidRPr="00451798">
              <w:rPr>
                <w:rStyle w:val="a9"/>
                <w:noProof/>
              </w:rPr>
              <w:t>IR (neat) of 2-(3-(benzyloxy)prop-1-yn-1-yl)-2,5,5-triethyl-3,4-bis(((methylsulfonyl)oxy)methyl)pyrrolidin-1-oxyl (3e)</w:t>
            </w:r>
            <w:r>
              <w:rPr>
                <w:noProof/>
                <w:webHidden/>
              </w:rPr>
              <w:tab/>
            </w:r>
            <w:r>
              <w:rPr>
                <w:noProof/>
                <w:webHidden/>
              </w:rPr>
              <w:fldChar w:fldCharType="begin"/>
            </w:r>
            <w:r>
              <w:rPr>
                <w:noProof/>
                <w:webHidden/>
              </w:rPr>
              <w:instrText xml:space="preserve"> PAGEREF _Toc216102552 \h </w:instrText>
            </w:r>
            <w:r>
              <w:rPr>
                <w:noProof/>
                <w:webHidden/>
              </w:rPr>
            </w:r>
            <w:r>
              <w:rPr>
                <w:noProof/>
                <w:webHidden/>
              </w:rPr>
              <w:fldChar w:fldCharType="separate"/>
            </w:r>
            <w:r>
              <w:rPr>
                <w:noProof/>
                <w:webHidden/>
              </w:rPr>
              <w:t>27</w:t>
            </w:r>
            <w:r>
              <w:rPr>
                <w:noProof/>
                <w:webHidden/>
              </w:rPr>
              <w:fldChar w:fldCharType="end"/>
            </w:r>
            <w:r w:rsidRPr="00451798">
              <w:rPr>
                <w:rStyle w:val="a9"/>
                <w:noProof/>
              </w:rPr>
              <w:fldChar w:fldCharType="end"/>
            </w:r>
          </w:ins>
        </w:p>
        <w:p w14:paraId="78CBD08F" w14:textId="502E5121" w:rsidR="006603F9" w:rsidRDefault="006603F9">
          <w:pPr>
            <w:pStyle w:val="31"/>
            <w:tabs>
              <w:tab w:val="left" w:pos="1920"/>
              <w:tab w:val="right" w:leader="dot" w:pos="9345"/>
            </w:tabs>
            <w:rPr>
              <w:ins w:id="101" w:author="worknioch" w:date="2025-12-08T16:08:00Z" w16du:dateUtc="2025-12-08T09:08:00Z"/>
              <w:rFonts w:asciiTheme="minorHAnsi" w:eastAsiaTheme="minorEastAsia" w:hAnsiTheme="minorHAnsi"/>
              <w:noProof/>
              <w:kern w:val="2"/>
              <w:sz w:val="24"/>
              <w:szCs w:val="24"/>
              <w:lang w:eastAsia="ru-RU"/>
              <w14:ligatures w14:val="standardContextual"/>
            </w:rPr>
          </w:pPr>
          <w:ins w:id="10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"_Toc216102553"</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S21.</w:t>
            </w:r>
            <w:r>
              <w:rPr>
                <w:rFonts w:asciiTheme="minorHAnsi" w:eastAsiaTheme="minorEastAsia" w:hAnsiTheme="minorHAnsi"/>
                <w:noProof/>
                <w:kern w:val="2"/>
                <w:sz w:val="24"/>
                <w:szCs w:val="24"/>
                <w:lang w:eastAsia="ru-RU"/>
                <w14:ligatures w14:val="standardContextual"/>
              </w:rPr>
              <w:tab/>
            </w:r>
            <w:r w:rsidRPr="00451798">
              <w:rPr>
                <w:rStyle w:val="a9"/>
                <w:noProof/>
              </w:rPr>
              <w:t>IR (neat) of 2-(3-(dimethylamino)prop-1-yn-1-yl)-2,5,5-triethyl-3,4-bis(((methylsulfonyl)oxy)methyl)pyrrolidin-1-oxyl (3f)</w:t>
            </w:r>
            <w:r>
              <w:rPr>
                <w:noProof/>
                <w:webHidden/>
              </w:rPr>
              <w:tab/>
            </w:r>
            <w:r>
              <w:rPr>
                <w:noProof/>
                <w:webHidden/>
              </w:rPr>
              <w:fldChar w:fldCharType="begin"/>
            </w:r>
            <w:r>
              <w:rPr>
                <w:noProof/>
                <w:webHidden/>
              </w:rPr>
              <w:instrText xml:space="preserve"> PAGEREF _Toc216102553 \h </w:instrText>
            </w:r>
            <w:r>
              <w:rPr>
                <w:noProof/>
                <w:webHidden/>
              </w:rPr>
            </w:r>
            <w:r>
              <w:rPr>
                <w:noProof/>
                <w:webHidden/>
              </w:rPr>
              <w:fldChar w:fldCharType="separate"/>
            </w:r>
            <w:r>
              <w:rPr>
                <w:noProof/>
                <w:webHidden/>
              </w:rPr>
              <w:t>28</w:t>
            </w:r>
            <w:r>
              <w:rPr>
                <w:noProof/>
                <w:webHidden/>
              </w:rPr>
              <w:fldChar w:fldCharType="end"/>
            </w:r>
            <w:r w:rsidRPr="00451798">
              <w:rPr>
                <w:rStyle w:val="a9"/>
                <w:noProof/>
              </w:rPr>
              <w:fldChar w:fldCharType="end"/>
            </w:r>
          </w:ins>
        </w:p>
        <w:p w14:paraId="3E0CF1B7" w14:textId="2854E12F" w:rsidR="006603F9" w:rsidRDefault="006603F9">
          <w:pPr>
            <w:pStyle w:val="31"/>
            <w:tabs>
              <w:tab w:val="left" w:pos="1920"/>
              <w:tab w:val="right" w:leader="dot" w:pos="9345"/>
            </w:tabs>
            <w:rPr>
              <w:ins w:id="103" w:author="worknioch" w:date="2025-12-08T16:08:00Z" w16du:dateUtc="2025-12-08T09:08:00Z"/>
              <w:rFonts w:asciiTheme="minorHAnsi" w:eastAsiaTheme="minorEastAsia" w:hAnsiTheme="minorHAnsi"/>
              <w:noProof/>
              <w:kern w:val="2"/>
              <w:sz w:val="24"/>
              <w:szCs w:val="24"/>
              <w:lang w:eastAsia="ru-RU"/>
              <w14:ligatures w14:val="standardContextual"/>
            </w:rPr>
          </w:pPr>
          <w:ins w:id="10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"_Toc216102554"</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S22.</w:t>
            </w:r>
            <w:r>
              <w:rPr>
                <w:rFonts w:asciiTheme="minorHAnsi" w:eastAsiaTheme="minorEastAsia" w:hAnsiTheme="minorHAnsi"/>
                <w:noProof/>
                <w:kern w:val="2"/>
                <w:sz w:val="24"/>
                <w:szCs w:val="24"/>
                <w:lang w:eastAsia="ru-RU"/>
                <w14:ligatures w14:val="standardContextual"/>
              </w:rPr>
              <w:tab/>
            </w:r>
            <w:r w:rsidRPr="00451798">
              <w:rPr>
                <w:rStyle w:val="a9"/>
                <w:noProof/>
              </w:rPr>
              <w:t>IR (KBr) of 6-(azidomethyl)-3b,5,5-triethyl-3b,4,5,6,6a,7-hexahydropyrrolo[2',3':3,4]pyrrolo[1,2-</w:t>
            </w:r>
            <w:r w:rsidRPr="00451798">
              <w:rPr>
                <w:rStyle w:val="a9"/>
                <w:i/>
                <w:noProof/>
              </w:rPr>
              <w:t>c</w:t>
            </w:r>
            <w:r w:rsidRPr="00451798">
              <w:rPr>
                <w:rStyle w:val="a9"/>
                <w:noProof/>
              </w:rPr>
              <w:t>][1,2,3]triazol-4-oxyl (4a)</w:t>
            </w:r>
            <w:r>
              <w:rPr>
                <w:noProof/>
                <w:webHidden/>
              </w:rPr>
              <w:tab/>
            </w:r>
            <w:r>
              <w:rPr>
                <w:noProof/>
                <w:webHidden/>
              </w:rPr>
              <w:fldChar w:fldCharType="begin"/>
            </w:r>
            <w:r>
              <w:rPr>
                <w:noProof/>
                <w:webHidden/>
              </w:rPr>
              <w:instrText xml:space="preserve"> PAGEREF _Toc216102554 \h </w:instrText>
            </w:r>
            <w:r>
              <w:rPr>
                <w:noProof/>
                <w:webHidden/>
              </w:rPr>
            </w:r>
            <w:r>
              <w:rPr>
                <w:noProof/>
                <w:webHidden/>
              </w:rPr>
              <w:fldChar w:fldCharType="separate"/>
            </w:r>
            <w:r>
              <w:rPr>
                <w:noProof/>
                <w:webHidden/>
              </w:rPr>
              <w:t>28</w:t>
            </w:r>
            <w:r>
              <w:rPr>
                <w:noProof/>
                <w:webHidden/>
              </w:rPr>
              <w:fldChar w:fldCharType="end"/>
            </w:r>
            <w:r w:rsidRPr="00451798">
              <w:rPr>
                <w:rStyle w:val="a9"/>
                <w:noProof/>
              </w:rPr>
              <w:fldChar w:fldCharType="end"/>
            </w:r>
          </w:ins>
        </w:p>
        <w:p w14:paraId="11A1C563" w14:textId="15462AC0" w:rsidR="006603F9" w:rsidRDefault="006603F9">
          <w:pPr>
            <w:pStyle w:val="31"/>
            <w:tabs>
              <w:tab w:val="left" w:pos="1920"/>
              <w:tab w:val="right" w:leader="dot" w:pos="9345"/>
            </w:tabs>
            <w:rPr>
              <w:ins w:id="105" w:author="worknioch" w:date="2025-12-08T16:08:00Z" w16du:dateUtc="2025-12-08T09:08:00Z"/>
              <w:rFonts w:asciiTheme="minorHAnsi" w:eastAsiaTheme="minorEastAsia" w:hAnsiTheme="minorHAnsi"/>
              <w:noProof/>
              <w:kern w:val="2"/>
              <w:sz w:val="24"/>
              <w:szCs w:val="24"/>
              <w:lang w:eastAsia="ru-RU"/>
              <w14:ligatures w14:val="standardContextual"/>
            </w:rPr>
          </w:pPr>
          <w:ins w:id="106"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"_Toc216102555"</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S23.</w:t>
            </w:r>
            <w:r>
              <w:rPr>
                <w:rFonts w:asciiTheme="minorHAnsi" w:eastAsiaTheme="minorEastAsia" w:hAnsiTheme="minorHAnsi"/>
                <w:noProof/>
                <w:kern w:val="2"/>
                <w:sz w:val="24"/>
                <w:szCs w:val="24"/>
                <w:lang w:eastAsia="ru-RU"/>
                <w14:ligatures w14:val="standardContextual"/>
              </w:rPr>
              <w:tab/>
            </w:r>
            <w:r w:rsidRPr="00451798">
              <w:rPr>
                <w:rStyle w:val="a9"/>
                <w:noProof/>
              </w:rPr>
              <w:t>IR (KBr) of 6-(azidomethyl)-3b,5,5-triethyl-3-phenyl-3b,4,5,6,6a,7-hexahydropyrrolo[2',3':3,4]pyrrolo[1,2-</w:t>
            </w:r>
            <w:r w:rsidRPr="00451798">
              <w:rPr>
                <w:rStyle w:val="a9"/>
                <w:i/>
                <w:noProof/>
              </w:rPr>
              <w:t>c</w:t>
            </w:r>
            <w:r w:rsidRPr="00451798">
              <w:rPr>
                <w:rStyle w:val="a9"/>
                <w:noProof/>
              </w:rPr>
              <w:t>][1,2,3]triazol-4-oxyl (4b)</w:t>
            </w:r>
            <w:r>
              <w:rPr>
                <w:noProof/>
                <w:webHidden/>
              </w:rPr>
              <w:tab/>
            </w:r>
            <w:r>
              <w:rPr>
                <w:noProof/>
                <w:webHidden/>
              </w:rPr>
              <w:fldChar w:fldCharType="begin"/>
            </w:r>
            <w:r>
              <w:rPr>
                <w:noProof/>
                <w:webHidden/>
              </w:rPr>
              <w:instrText xml:space="preserve"> PAGEREF _Toc216102555 \h </w:instrText>
            </w:r>
            <w:r>
              <w:rPr>
                <w:noProof/>
                <w:webHidden/>
              </w:rPr>
            </w:r>
            <w:r>
              <w:rPr>
                <w:noProof/>
                <w:webHidden/>
              </w:rPr>
              <w:fldChar w:fldCharType="separate"/>
            </w:r>
            <w:r>
              <w:rPr>
                <w:noProof/>
                <w:webHidden/>
              </w:rPr>
              <w:t>28</w:t>
            </w:r>
            <w:r>
              <w:rPr>
                <w:noProof/>
                <w:webHidden/>
              </w:rPr>
              <w:fldChar w:fldCharType="end"/>
            </w:r>
            <w:r w:rsidRPr="00451798">
              <w:rPr>
                <w:rStyle w:val="a9"/>
                <w:noProof/>
              </w:rPr>
              <w:fldChar w:fldCharType="end"/>
            </w:r>
          </w:ins>
        </w:p>
        <w:p w14:paraId="061E1A85" w14:textId="76D3E1A5" w:rsidR="006603F9" w:rsidRDefault="006603F9">
          <w:pPr>
            <w:pStyle w:val="31"/>
            <w:tabs>
              <w:tab w:val="left" w:pos="1920"/>
              <w:tab w:val="right" w:leader="dot" w:pos="9345"/>
            </w:tabs>
            <w:rPr>
              <w:ins w:id="107" w:author="worknioch" w:date="2025-12-08T16:08:00Z" w16du:dateUtc="2025-12-08T09:08:00Z"/>
              <w:rFonts w:asciiTheme="minorHAnsi" w:eastAsiaTheme="minorEastAsia" w:hAnsiTheme="minorHAnsi"/>
              <w:noProof/>
              <w:kern w:val="2"/>
              <w:sz w:val="24"/>
              <w:szCs w:val="24"/>
              <w:lang w:eastAsia="ru-RU"/>
              <w14:ligatures w14:val="standardContextual"/>
            </w:rPr>
          </w:pPr>
          <w:ins w:id="108"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"_Toc216102556"</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S24.</w:t>
            </w:r>
            <w:r>
              <w:rPr>
                <w:rFonts w:asciiTheme="minorHAnsi" w:eastAsiaTheme="minorEastAsia" w:hAnsiTheme="minorHAnsi"/>
                <w:noProof/>
                <w:kern w:val="2"/>
                <w:sz w:val="24"/>
                <w:szCs w:val="24"/>
                <w:lang w:eastAsia="ru-RU"/>
                <w14:ligatures w14:val="standardContextual"/>
              </w:rPr>
              <w:tab/>
            </w:r>
            <w:r w:rsidRPr="00451798">
              <w:rPr>
                <w:rStyle w:val="a9"/>
                <w:noProof/>
              </w:rPr>
              <w:t>IR (KBr) of 3,6-bis(azidomethyl)-3b,5,5-triethyl-3b,4,5,6,6a,7-hexahydropyrrolo[2',3':3,4]pyrrolo[1,2-</w:t>
            </w:r>
            <w:r w:rsidRPr="00451798">
              <w:rPr>
                <w:rStyle w:val="a9"/>
                <w:i/>
                <w:noProof/>
              </w:rPr>
              <w:t>c</w:t>
            </w:r>
            <w:r w:rsidRPr="00451798">
              <w:rPr>
                <w:rStyle w:val="a9"/>
                <w:noProof/>
              </w:rPr>
              <w:t>][1,2,3]triazol-4-oxyl (4c)</w:t>
            </w:r>
            <w:r>
              <w:rPr>
                <w:noProof/>
                <w:webHidden/>
              </w:rPr>
              <w:tab/>
            </w:r>
            <w:r>
              <w:rPr>
                <w:noProof/>
                <w:webHidden/>
              </w:rPr>
              <w:fldChar w:fldCharType="begin"/>
            </w:r>
            <w:r>
              <w:rPr>
                <w:noProof/>
                <w:webHidden/>
              </w:rPr>
              <w:instrText xml:space="preserve"> PAGEREF _Toc216102556 \h </w:instrText>
            </w:r>
            <w:r>
              <w:rPr>
                <w:noProof/>
                <w:webHidden/>
              </w:rPr>
            </w:r>
            <w:r>
              <w:rPr>
                <w:noProof/>
                <w:webHidden/>
              </w:rPr>
              <w:fldChar w:fldCharType="separate"/>
            </w:r>
            <w:r>
              <w:rPr>
                <w:noProof/>
                <w:webHidden/>
              </w:rPr>
              <w:t>29</w:t>
            </w:r>
            <w:r>
              <w:rPr>
                <w:noProof/>
                <w:webHidden/>
              </w:rPr>
              <w:fldChar w:fldCharType="end"/>
            </w:r>
            <w:r w:rsidRPr="00451798">
              <w:rPr>
                <w:rStyle w:val="a9"/>
                <w:noProof/>
              </w:rPr>
              <w:fldChar w:fldCharType="end"/>
            </w:r>
          </w:ins>
        </w:p>
        <w:p w14:paraId="4BEC1298" w14:textId="2B03AAF2" w:rsidR="006603F9" w:rsidRDefault="006603F9">
          <w:pPr>
            <w:pStyle w:val="31"/>
            <w:tabs>
              <w:tab w:val="left" w:pos="1920"/>
              <w:tab w:val="right" w:leader="dot" w:pos="9345"/>
            </w:tabs>
            <w:rPr>
              <w:ins w:id="109" w:author="worknioch" w:date="2025-12-08T16:08:00Z" w16du:dateUtc="2025-12-08T09:08:00Z"/>
              <w:rFonts w:asciiTheme="minorHAnsi" w:eastAsiaTheme="minorEastAsia" w:hAnsiTheme="minorHAnsi"/>
              <w:noProof/>
              <w:kern w:val="2"/>
              <w:sz w:val="24"/>
              <w:szCs w:val="24"/>
              <w:lang w:eastAsia="ru-RU"/>
              <w14:ligatures w14:val="standardContextual"/>
            </w:rPr>
          </w:pPr>
          <w:ins w:id="11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"_Toc216102557"</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S25.</w:t>
            </w:r>
            <w:r>
              <w:rPr>
                <w:rFonts w:asciiTheme="minorHAnsi" w:eastAsiaTheme="minorEastAsia" w:hAnsiTheme="minorHAnsi"/>
                <w:noProof/>
                <w:kern w:val="2"/>
                <w:sz w:val="24"/>
                <w:szCs w:val="24"/>
                <w:lang w:eastAsia="ru-RU"/>
                <w14:ligatures w14:val="standardContextual"/>
              </w:rPr>
              <w:tab/>
            </w:r>
            <w:r w:rsidRPr="00451798">
              <w:rPr>
                <w:rStyle w:val="a9"/>
                <w:noProof/>
              </w:rPr>
              <w:t>IR (KBr) of 6-(azidomethyl)-3b,5,5-triethyl-3-(trimethylsilyl)-3b,4,5,6,6a,7-hexahydropyrrolo[2',3':3,4]pyrrolo[1,2-</w:t>
            </w:r>
            <w:r w:rsidRPr="00451798">
              <w:rPr>
                <w:rStyle w:val="a9"/>
                <w:i/>
                <w:noProof/>
              </w:rPr>
              <w:t>c</w:t>
            </w:r>
            <w:r w:rsidRPr="00451798">
              <w:rPr>
                <w:rStyle w:val="a9"/>
                <w:noProof/>
              </w:rPr>
              <w:t>][1,2,3]triazol-4-oxyl (4d)</w:t>
            </w:r>
            <w:r>
              <w:rPr>
                <w:noProof/>
                <w:webHidden/>
              </w:rPr>
              <w:tab/>
            </w:r>
            <w:r>
              <w:rPr>
                <w:noProof/>
                <w:webHidden/>
              </w:rPr>
              <w:fldChar w:fldCharType="begin"/>
            </w:r>
            <w:r>
              <w:rPr>
                <w:noProof/>
                <w:webHidden/>
              </w:rPr>
              <w:instrText xml:space="preserve"> PAGEREF _Toc216102557 \h </w:instrText>
            </w:r>
            <w:r>
              <w:rPr>
                <w:noProof/>
                <w:webHidden/>
              </w:rPr>
            </w:r>
            <w:r>
              <w:rPr>
                <w:noProof/>
                <w:webHidden/>
              </w:rPr>
              <w:fldChar w:fldCharType="separate"/>
            </w:r>
            <w:r>
              <w:rPr>
                <w:noProof/>
                <w:webHidden/>
              </w:rPr>
              <w:t>29</w:t>
            </w:r>
            <w:r>
              <w:rPr>
                <w:noProof/>
                <w:webHidden/>
              </w:rPr>
              <w:fldChar w:fldCharType="end"/>
            </w:r>
            <w:r w:rsidRPr="00451798">
              <w:rPr>
                <w:rStyle w:val="a9"/>
                <w:noProof/>
              </w:rPr>
              <w:fldChar w:fldCharType="end"/>
            </w:r>
          </w:ins>
        </w:p>
        <w:p w14:paraId="3A92267D" w14:textId="12988FFE" w:rsidR="006603F9" w:rsidRDefault="006603F9">
          <w:pPr>
            <w:pStyle w:val="31"/>
            <w:tabs>
              <w:tab w:val="left" w:pos="1920"/>
              <w:tab w:val="right" w:leader="dot" w:pos="9345"/>
            </w:tabs>
            <w:rPr>
              <w:ins w:id="111" w:author="worknioch" w:date="2025-12-08T16:08:00Z" w16du:dateUtc="2025-12-08T09:08:00Z"/>
              <w:rFonts w:asciiTheme="minorHAnsi" w:eastAsiaTheme="minorEastAsia" w:hAnsiTheme="minorHAnsi"/>
              <w:noProof/>
              <w:kern w:val="2"/>
              <w:sz w:val="24"/>
              <w:szCs w:val="24"/>
              <w:lang w:eastAsia="ru-RU"/>
              <w14:ligatures w14:val="standardContextual"/>
            </w:rPr>
          </w:pPr>
          <w:ins w:id="11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"_Toc216102558"</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S26.</w:t>
            </w:r>
            <w:r>
              <w:rPr>
                <w:rFonts w:asciiTheme="minorHAnsi" w:eastAsiaTheme="minorEastAsia" w:hAnsiTheme="minorHAnsi"/>
                <w:noProof/>
                <w:kern w:val="2"/>
                <w:sz w:val="24"/>
                <w:szCs w:val="24"/>
                <w:lang w:eastAsia="ru-RU"/>
                <w14:ligatures w14:val="standardContextual"/>
              </w:rPr>
              <w:tab/>
            </w:r>
            <w:r w:rsidRPr="00451798">
              <w:rPr>
                <w:rStyle w:val="a9"/>
                <w:noProof/>
              </w:rPr>
              <w:t>IR (neat) of 6-(azidomethyl)-3-((benzyloxy)methyl)-3b,5,5-triethyl-3b,4,5,6,6a,7-hexahydropyrrolo[2',3':3,4]pyrrolo[1,2-</w:t>
            </w:r>
            <w:r w:rsidRPr="00451798">
              <w:rPr>
                <w:rStyle w:val="a9"/>
                <w:i/>
                <w:noProof/>
              </w:rPr>
              <w:t>c</w:t>
            </w:r>
            <w:r w:rsidRPr="00451798">
              <w:rPr>
                <w:rStyle w:val="a9"/>
                <w:noProof/>
              </w:rPr>
              <w:t>][1,2,3]triazol-4-oxyl (4e)</w:t>
            </w:r>
            <w:r>
              <w:rPr>
                <w:noProof/>
                <w:webHidden/>
              </w:rPr>
              <w:tab/>
            </w:r>
            <w:r>
              <w:rPr>
                <w:noProof/>
                <w:webHidden/>
              </w:rPr>
              <w:fldChar w:fldCharType="begin"/>
            </w:r>
            <w:r>
              <w:rPr>
                <w:noProof/>
                <w:webHidden/>
              </w:rPr>
              <w:instrText xml:space="preserve"> PAGEREF _Toc216102558 \h </w:instrText>
            </w:r>
            <w:r>
              <w:rPr>
                <w:noProof/>
                <w:webHidden/>
              </w:rPr>
            </w:r>
            <w:r>
              <w:rPr>
                <w:noProof/>
                <w:webHidden/>
              </w:rPr>
              <w:fldChar w:fldCharType="separate"/>
            </w:r>
            <w:r>
              <w:rPr>
                <w:noProof/>
                <w:webHidden/>
              </w:rPr>
              <w:t>29</w:t>
            </w:r>
            <w:r>
              <w:rPr>
                <w:noProof/>
                <w:webHidden/>
              </w:rPr>
              <w:fldChar w:fldCharType="end"/>
            </w:r>
            <w:r w:rsidRPr="00451798">
              <w:rPr>
                <w:rStyle w:val="a9"/>
                <w:noProof/>
              </w:rPr>
              <w:fldChar w:fldCharType="end"/>
            </w:r>
          </w:ins>
        </w:p>
        <w:p w14:paraId="13DB5803" w14:textId="730A085B" w:rsidR="006603F9" w:rsidRDefault="006603F9">
          <w:pPr>
            <w:pStyle w:val="31"/>
            <w:tabs>
              <w:tab w:val="left" w:pos="1920"/>
              <w:tab w:val="right" w:leader="dot" w:pos="9345"/>
            </w:tabs>
            <w:rPr>
              <w:ins w:id="113" w:author="worknioch" w:date="2025-12-08T16:08:00Z" w16du:dateUtc="2025-12-08T09:08:00Z"/>
              <w:rFonts w:asciiTheme="minorHAnsi" w:eastAsiaTheme="minorEastAsia" w:hAnsiTheme="minorHAnsi"/>
              <w:noProof/>
              <w:kern w:val="2"/>
              <w:sz w:val="24"/>
              <w:szCs w:val="24"/>
              <w:lang w:eastAsia="ru-RU"/>
              <w14:ligatures w14:val="standardContextual"/>
            </w:rPr>
          </w:pPr>
          <w:ins w:id="11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"_Toc216102559"</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S27.</w:t>
            </w:r>
            <w:r>
              <w:rPr>
                <w:rFonts w:asciiTheme="minorHAnsi" w:eastAsiaTheme="minorEastAsia" w:hAnsiTheme="minorHAnsi"/>
                <w:noProof/>
                <w:kern w:val="2"/>
                <w:sz w:val="24"/>
                <w:szCs w:val="24"/>
                <w:lang w:eastAsia="ru-RU"/>
                <w14:ligatures w14:val="standardContextual"/>
              </w:rPr>
              <w:tab/>
            </w:r>
            <w:r w:rsidRPr="00451798">
              <w:rPr>
                <w:rStyle w:val="a9"/>
                <w:noProof/>
              </w:rPr>
              <w:t>IR (neat) of 6-(azidomethyl)-3-((dimethylamino)methyl)-3b,5,5-triethyl-3b,4,5,6,6a,7-hexahydropyrrolo[2',3':3,4]pyrrolo[1,2-</w:t>
            </w:r>
            <w:r w:rsidRPr="00451798">
              <w:rPr>
                <w:rStyle w:val="a9"/>
                <w:i/>
                <w:noProof/>
              </w:rPr>
              <w:t>c</w:t>
            </w:r>
            <w:r w:rsidRPr="00451798">
              <w:rPr>
                <w:rStyle w:val="a9"/>
                <w:noProof/>
              </w:rPr>
              <w:t>][1,2,3]triazol-4-oxyl (4f)</w:t>
            </w:r>
            <w:r>
              <w:rPr>
                <w:noProof/>
                <w:webHidden/>
              </w:rPr>
              <w:tab/>
            </w:r>
            <w:r>
              <w:rPr>
                <w:noProof/>
                <w:webHidden/>
              </w:rPr>
              <w:fldChar w:fldCharType="begin"/>
            </w:r>
            <w:r>
              <w:rPr>
                <w:noProof/>
                <w:webHidden/>
              </w:rPr>
              <w:instrText xml:space="preserve"> PAGEREF _Toc216102559 \h </w:instrText>
            </w:r>
            <w:r>
              <w:rPr>
                <w:noProof/>
                <w:webHidden/>
              </w:rPr>
            </w:r>
            <w:r>
              <w:rPr>
                <w:noProof/>
                <w:webHidden/>
              </w:rPr>
              <w:fldChar w:fldCharType="separate"/>
            </w:r>
            <w:r>
              <w:rPr>
                <w:noProof/>
                <w:webHidden/>
              </w:rPr>
              <w:t>30</w:t>
            </w:r>
            <w:r>
              <w:rPr>
                <w:noProof/>
                <w:webHidden/>
              </w:rPr>
              <w:fldChar w:fldCharType="end"/>
            </w:r>
            <w:r w:rsidRPr="00451798">
              <w:rPr>
                <w:rStyle w:val="a9"/>
                <w:noProof/>
              </w:rPr>
              <w:fldChar w:fldCharType="end"/>
            </w:r>
          </w:ins>
        </w:p>
        <w:p w14:paraId="60CC3352" w14:textId="1B8A88E9" w:rsidR="006603F9" w:rsidRDefault="006603F9">
          <w:pPr>
            <w:pStyle w:val="31"/>
            <w:tabs>
              <w:tab w:val="left" w:pos="1920"/>
              <w:tab w:val="right" w:leader="dot" w:pos="9345"/>
            </w:tabs>
            <w:rPr>
              <w:ins w:id="115" w:author="worknioch" w:date="2025-12-08T16:08:00Z" w16du:dateUtc="2025-12-08T09:08:00Z"/>
              <w:rFonts w:asciiTheme="minorHAnsi" w:eastAsiaTheme="minorEastAsia" w:hAnsiTheme="minorHAnsi"/>
              <w:noProof/>
              <w:kern w:val="2"/>
              <w:sz w:val="24"/>
              <w:szCs w:val="24"/>
              <w:lang w:eastAsia="ru-RU"/>
              <w14:ligatures w14:val="standardContextual"/>
            </w:rPr>
          </w:pPr>
          <w:ins w:id="116"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"_Toc216102560"</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S28.</w:t>
            </w:r>
            <w:r>
              <w:rPr>
                <w:rFonts w:asciiTheme="minorHAnsi" w:eastAsiaTheme="minorEastAsia" w:hAnsiTheme="minorHAnsi"/>
                <w:noProof/>
                <w:kern w:val="2"/>
                <w:sz w:val="24"/>
                <w:szCs w:val="24"/>
                <w:lang w:eastAsia="ru-RU"/>
                <w14:ligatures w14:val="standardContextual"/>
              </w:rPr>
              <w:tab/>
            </w:r>
            <w:r w:rsidRPr="00451798">
              <w:rPr>
                <w:rStyle w:val="a9"/>
                <w:noProof/>
              </w:rPr>
              <w:t>IR (neat) of 3,4-bis(acetoxymethyl)-2,2,5-triethyl-5-ethynylpyrrolidin-1-oxyl (5)</w:t>
            </w:r>
            <w:r>
              <w:rPr>
                <w:noProof/>
                <w:webHidden/>
              </w:rPr>
              <w:tab/>
            </w:r>
            <w:r>
              <w:rPr>
                <w:noProof/>
                <w:webHidden/>
              </w:rPr>
              <w:fldChar w:fldCharType="begin"/>
            </w:r>
            <w:r>
              <w:rPr>
                <w:noProof/>
                <w:webHidden/>
              </w:rPr>
              <w:instrText xml:space="preserve"> PAGEREF _Toc216102560 \h </w:instrText>
            </w:r>
            <w:r>
              <w:rPr>
                <w:noProof/>
                <w:webHidden/>
              </w:rPr>
            </w:r>
            <w:r>
              <w:rPr>
                <w:noProof/>
                <w:webHidden/>
              </w:rPr>
              <w:fldChar w:fldCharType="separate"/>
            </w:r>
            <w:r>
              <w:rPr>
                <w:noProof/>
                <w:webHidden/>
              </w:rPr>
              <w:t>30</w:t>
            </w:r>
            <w:r>
              <w:rPr>
                <w:noProof/>
                <w:webHidden/>
              </w:rPr>
              <w:fldChar w:fldCharType="end"/>
            </w:r>
            <w:r w:rsidRPr="00451798">
              <w:rPr>
                <w:rStyle w:val="a9"/>
                <w:noProof/>
              </w:rPr>
              <w:fldChar w:fldCharType="end"/>
            </w:r>
          </w:ins>
        </w:p>
        <w:p w14:paraId="14D9AE87" w14:textId="6CC1F0A1" w:rsidR="006603F9" w:rsidRDefault="006603F9">
          <w:pPr>
            <w:pStyle w:val="31"/>
            <w:tabs>
              <w:tab w:val="left" w:pos="1920"/>
              <w:tab w:val="right" w:leader="dot" w:pos="9345"/>
            </w:tabs>
            <w:rPr>
              <w:ins w:id="117" w:author="worknioch" w:date="2025-12-08T16:08:00Z" w16du:dateUtc="2025-12-08T09:08:00Z"/>
              <w:rFonts w:asciiTheme="minorHAnsi" w:eastAsiaTheme="minorEastAsia" w:hAnsiTheme="minorHAnsi"/>
              <w:noProof/>
              <w:kern w:val="2"/>
              <w:sz w:val="24"/>
              <w:szCs w:val="24"/>
              <w:lang w:eastAsia="ru-RU"/>
              <w14:ligatures w14:val="standardContextual"/>
            </w:rPr>
          </w:pPr>
          <w:ins w:id="118"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"_Toc216102561"</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S29.</w:t>
            </w:r>
            <w:r>
              <w:rPr>
                <w:rFonts w:asciiTheme="minorHAnsi" w:eastAsiaTheme="minorEastAsia" w:hAnsiTheme="minorHAnsi"/>
                <w:noProof/>
                <w:kern w:val="2"/>
                <w:sz w:val="24"/>
                <w:szCs w:val="24"/>
                <w:lang w:eastAsia="ru-RU"/>
                <w14:ligatures w14:val="standardContextual"/>
              </w:rPr>
              <w:tab/>
            </w:r>
            <w:r w:rsidRPr="00451798">
              <w:rPr>
                <w:rStyle w:val="a9"/>
                <w:noProof/>
              </w:rPr>
              <w:t>IR (neat) of 3,4-bis(acetoxymethyl)-2,2,5-triethyl-5-(3-oxo-3-phenylprop-1-yn-1-yl)pyrrolidin-1-oxyl (6a)</w:t>
            </w:r>
            <w:r>
              <w:rPr>
                <w:noProof/>
                <w:webHidden/>
              </w:rPr>
              <w:tab/>
            </w:r>
            <w:r>
              <w:rPr>
                <w:noProof/>
                <w:webHidden/>
              </w:rPr>
              <w:fldChar w:fldCharType="begin"/>
            </w:r>
            <w:r>
              <w:rPr>
                <w:noProof/>
                <w:webHidden/>
              </w:rPr>
              <w:instrText xml:space="preserve"> PAGEREF _Toc216102561 \h </w:instrText>
            </w:r>
            <w:r>
              <w:rPr>
                <w:noProof/>
                <w:webHidden/>
              </w:rPr>
            </w:r>
            <w:r>
              <w:rPr>
                <w:noProof/>
                <w:webHidden/>
              </w:rPr>
              <w:fldChar w:fldCharType="separate"/>
            </w:r>
            <w:r>
              <w:rPr>
                <w:noProof/>
                <w:webHidden/>
              </w:rPr>
              <w:t>30</w:t>
            </w:r>
            <w:r>
              <w:rPr>
                <w:noProof/>
                <w:webHidden/>
              </w:rPr>
              <w:fldChar w:fldCharType="end"/>
            </w:r>
            <w:r w:rsidRPr="00451798">
              <w:rPr>
                <w:rStyle w:val="a9"/>
                <w:noProof/>
              </w:rPr>
              <w:fldChar w:fldCharType="end"/>
            </w:r>
          </w:ins>
        </w:p>
        <w:p w14:paraId="7E092D6F" w14:textId="17CEC231" w:rsidR="006603F9" w:rsidRDefault="006603F9">
          <w:pPr>
            <w:pStyle w:val="31"/>
            <w:tabs>
              <w:tab w:val="left" w:pos="1920"/>
              <w:tab w:val="right" w:leader="dot" w:pos="9345"/>
            </w:tabs>
            <w:rPr>
              <w:ins w:id="119" w:author="worknioch" w:date="2025-12-08T16:08:00Z" w16du:dateUtc="2025-12-08T09:08:00Z"/>
              <w:rFonts w:asciiTheme="minorHAnsi" w:eastAsiaTheme="minorEastAsia" w:hAnsiTheme="minorHAnsi"/>
              <w:noProof/>
              <w:kern w:val="2"/>
              <w:sz w:val="24"/>
              <w:szCs w:val="24"/>
              <w:lang w:eastAsia="ru-RU"/>
              <w14:ligatures w14:val="standardContextual"/>
            </w:rPr>
          </w:pPr>
          <w:ins w:id="12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"_Toc216102562"</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S30.</w:t>
            </w:r>
            <w:r>
              <w:rPr>
                <w:rFonts w:asciiTheme="minorHAnsi" w:eastAsiaTheme="minorEastAsia" w:hAnsiTheme="minorHAnsi"/>
                <w:noProof/>
                <w:kern w:val="2"/>
                <w:sz w:val="24"/>
                <w:szCs w:val="24"/>
                <w:lang w:eastAsia="ru-RU"/>
                <w14:ligatures w14:val="standardContextual"/>
              </w:rPr>
              <w:tab/>
            </w:r>
            <w:r w:rsidRPr="00451798">
              <w:rPr>
                <w:rStyle w:val="a9"/>
                <w:noProof/>
              </w:rPr>
              <w:t>IR (neat) of 2,2,5-triethyl-3,4-bis(((methylsulfonyl)oxy)methyl)-5-(3-oxo-3-phenylprop-1-yn-1-yl)pyrrolidin-1- oxyl (6b)</w:t>
            </w:r>
            <w:r>
              <w:rPr>
                <w:noProof/>
                <w:webHidden/>
              </w:rPr>
              <w:tab/>
            </w:r>
            <w:r>
              <w:rPr>
                <w:noProof/>
                <w:webHidden/>
              </w:rPr>
              <w:fldChar w:fldCharType="begin"/>
            </w:r>
            <w:r>
              <w:rPr>
                <w:noProof/>
                <w:webHidden/>
              </w:rPr>
              <w:instrText xml:space="preserve"> PAGEREF _Toc216102562 \h </w:instrText>
            </w:r>
            <w:r>
              <w:rPr>
                <w:noProof/>
                <w:webHidden/>
              </w:rPr>
            </w:r>
            <w:r>
              <w:rPr>
                <w:noProof/>
                <w:webHidden/>
              </w:rPr>
              <w:fldChar w:fldCharType="separate"/>
            </w:r>
            <w:r>
              <w:rPr>
                <w:noProof/>
                <w:webHidden/>
              </w:rPr>
              <w:t>31</w:t>
            </w:r>
            <w:r>
              <w:rPr>
                <w:noProof/>
                <w:webHidden/>
              </w:rPr>
              <w:fldChar w:fldCharType="end"/>
            </w:r>
            <w:r w:rsidRPr="00451798">
              <w:rPr>
                <w:rStyle w:val="a9"/>
                <w:noProof/>
              </w:rPr>
              <w:fldChar w:fldCharType="end"/>
            </w:r>
          </w:ins>
        </w:p>
        <w:p w14:paraId="4120E499" w14:textId="02ED3FCD" w:rsidR="006603F9" w:rsidRDefault="006603F9">
          <w:pPr>
            <w:pStyle w:val="31"/>
            <w:tabs>
              <w:tab w:val="left" w:pos="1920"/>
              <w:tab w:val="right" w:leader="dot" w:pos="9345"/>
            </w:tabs>
            <w:rPr>
              <w:ins w:id="121" w:author="worknioch" w:date="2025-12-08T16:08:00Z" w16du:dateUtc="2025-12-08T09:08:00Z"/>
              <w:rFonts w:asciiTheme="minorHAnsi" w:eastAsiaTheme="minorEastAsia" w:hAnsiTheme="minorHAnsi"/>
              <w:noProof/>
              <w:kern w:val="2"/>
              <w:sz w:val="24"/>
              <w:szCs w:val="24"/>
              <w:lang w:eastAsia="ru-RU"/>
              <w14:ligatures w14:val="standardContextual"/>
            </w:rPr>
          </w:pPr>
          <w:ins w:id="12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"_Toc216102563"</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S31.</w:t>
            </w:r>
            <w:r>
              <w:rPr>
                <w:rFonts w:asciiTheme="minorHAnsi" w:eastAsiaTheme="minorEastAsia" w:hAnsiTheme="minorHAnsi"/>
                <w:noProof/>
                <w:kern w:val="2"/>
                <w:sz w:val="24"/>
                <w:szCs w:val="24"/>
                <w:lang w:eastAsia="ru-RU"/>
                <w14:ligatures w14:val="standardContextual"/>
              </w:rPr>
              <w:tab/>
            </w:r>
            <w:r w:rsidRPr="00451798">
              <w:rPr>
                <w:rStyle w:val="a9"/>
                <w:noProof/>
              </w:rPr>
              <w:t>IR (KBr) of (Z)-2,2,6a-triethyl-3-(hydroxymethyl)-6-(2-oxoethylidene)hexahydro-1</w:t>
            </w:r>
            <w:r w:rsidRPr="00451798">
              <w:rPr>
                <w:rStyle w:val="a9"/>
                <w:i/>
                <w:noProof/>
              </w:rPr>
              <w:t>H</w:t>
            </w:r>
            <w:r w:rsidRPr="00451798">
              <w:rPr>
                <w:rStyle w:val="a9"/>
                <w:noProof/>
              </w:rPr>
              <w:t>-furo[3,4-</w:t>
            </w:r>
            <w:r w:rsidRPr="00451798">
              <w:rPr>
                <w:rStyle w:val="a9"/>
                <w:i/>
                <w:noProof/>
              </w:rPr>
              <w:t>b</w:t>
            </w:r>
            <w:r w:rsidRPr="00451798">
              <w:rPr>
                <w:rStyle w:val="a9"/>
                <w:noProof/>
              </w:rPr>
              <w:t>]pyrrol-1-oxyl (8)</w:t>
            </w:r>
            <w:r>
              <w:rPr>
                <w:noProof/>
                <w:webHidden/>
              </w:rPr>
              <w:tab/>
            </w:r>
            <w:r>
              <w:rPr>
                <w:noProof/>
                <w:webHidden/>
              </w:rPr>
              <w:fldChar w:fldCharType="begin"/>
            </w:r>
            <w:r>
              <w:rPr>
                <w:noProof/>
                <w:webHidden/>
              </w:rPr>
              <w:instrText xml:space="preserve"> PAGEREF _Toc216102563 \h </w:instrText>
            </w:r>
            <w:r>
              <w:rPr>
                <w:noProof/>
                <w:webHidden/>
              </w:rPr>
            </w:r>
            <w:r>
              <w:rPr>
                <w:noProof/>
                <w:webHidden/>
              </w:rPr>
              <w:fldChar w:fldCharType="separate"/>
            </w:r>
            <w:r>
              <w:rPr>
                <w:noProof/>
                <w:webHidden/>
              </w:rPr>
              <w:t>31</w:t>
            </w:r>
            <w:r>
              <w:rPr>
                <w:noProof/>
                <w:webHidden/>
              </w:rPr>
              <w:fldChar w:fldCharType="end"/>
            </w:r>
            <w:r w:rsidRPr="00451798">
              <w:rPr>
                <w:rStyle w:val="a9"/>
                <w:noProof/>
              </w:rPr>
              <w:fldChar w:fldCharType="end"/>
            </w:r>
          </w:ins>
        </w:p>
        <w:p w14:paraId="25EEA35E" w14:textId="5FE4DA7C" w:rsidR="006603F9" w:rsidRDefault="006603F9">
          <w:pPr>
            <w:pStyle w:val="31"/>
            <w:tabs>
              <w:tab w:val="left" w:pos="1920"/>
              <w:tab w:val="right" w:leader="dot" w:pos="9345"/>
            </w:tabs>
            <w:rPr>
              <w:ins w:id="123" w:author="worknioch" w:date="2025-12-08T16:08:00Z" w16du:dateUtc="2025-12-08T09:08:00Z"/>
              <w:rFonts w:asciiTheme="minorHAnsi" w:eastAsiaTheme="minorEastAsia" w:hAnsiTheme="minorHAnsi"/>
              <w:noProof/>
              <w:kern w:val="2"/>
              <w:sz w:val="24"/>
              <w:szCs w:val="24"/>
              <w:lang w:eastAsia="ru-RU"/>
              <w14:ligatures w14:val="standardContextual"/>
            </w:rPr>
          </w:pPr>
          <w:ins w:id="124"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"_Toc216102564"</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S32.</w:t>
            </w:r>
            <w:r>
              <w:rPr>
                <w:rFonts w:asciiTheme="minorHAnsi" w:eastAsiaTheme="minorEastAsia" w:hAnsiTheme="minorHAnsi"/>
                <w:noProof/>
                <w:kern w:val="2"/>
                <w:sz w:val="24"/>
                <w:szCs w:val="24"/>
                <w:lang w:eastAsia="ru-RU"/>
                <w14:ligatures w14:val="standardContextual"/>
              </w:rPr>
              <w:tab/>
            </w:r>
            <w:r w:rsidRPr="00451798">
              <w:rPr>
                <w:rStyle w:val="a9"/>
                <w:noProof/>
              </w:rPr>
              <w:t>IR (neat) 2,2,5-triethyl-3,4-bis(hydroxymethyl)-5-(3-phenyl-1</w:t>
            </w:r>
            <w:r w:rsidRPr="00451798">
              <w:rPr>
                <w:rStyle w:val="a9"/>
                <w:i/>
                <w:noProof/>
              </w:rPr>
              <w:t>H</w:t>
            </w:r>
            <w:r w:rsidRPr="00451798">
              <w:rPr>
                <w:rStyle w:val="a9"/>
                <w:noProof/>
              </w:rPr>
              <w:t>-pyrazol-5-yl)pyrrolidin-1-oxyl (9a)</w:t>
            </w:r>
            <w:r>
              <w:rPr>
                <w:noProof/>
                <w:webHidden/>
              </w:rPr>
              <w:tab/>
            </w:r>
            <w:r>
              <w:rPr>
                <w:noProof/>
                <w:webHidden/>
              </w:rPr>
              <w:fldChar w:fldCharType="begin"/>
            </w:r>
            <w:r>
              <w:rPr>
                <w:noProof/>
                <w:webHidden/>
              </w:rPr>
              <w:instrText xml:space="preserve"> PAGEREF _Toc216102564 \h </w:instrText>
            </w:r>
            <w:r>
              <w:rPr>
                <w:noProof/>
                <w:webHidden/>
              </w:rPr>
            </w:r>
            <w:r>
              <w:rPr>
                <w:noProof/>
                <w:webHidden/>
              </w:rPr>
              <w:fldChar w:fldCharType="separate"/>
            </w:r>
            <w:r>
              <w:rPr>
                <w:noProof/>
                <w:webHidden/>
              </w:rPr>
              <w:t>31</w:t>
            </w:r>
            <w:r>
              <w:rPr>
                <w:noProof/>
                <w:webHidden/>
              </w:rPr>
              <w:fldChar w:fldCharType="end"/>
            </w:r>
            <w:r w:rsidRPr="00451798">
              <w:rPr>
                <w:rStyle w:val="a9"/>
                <w:noProof/>
              </w:rPr>
              <w:fldChar w:fldCharType="end"/>
            </w:r>
          </w:ins>
        </w:p>
        <w:p w14:paraId="4EFE0232" w14:textId="09746944" w:rsidR="006603F9" w:rsidRDefault="006603F9">
          <w:pPr>
            <w:pStyle w:val="31"/>
            <w:tabs>
              <w:tab w:val="left" w:pos="1920"/>
              <w:tab w:val="right" w:leader="dot" w:pos="9345"/>
            </w:tabs>
            <w:rPr>
              <w:ins w:id="125" w:author="worknioch" w:date="2025-12-08T16:08:00Z" w16du:dateUtc="2025-12-08T09:08:00Z"/>
              <w:rFonts w:asciiTheme="minorHAnsi" w:eastAsiaTheme="minorEastAsia" w:hAnsiTheme="minorHAnsi"/>
              <w:noProof/>
              <w:kern w:val="2"/>
              <w:sz w:val="24"/>
              <w:szCs w:val="24"/>
              <w:lang w:eastAsia="ru-RU"/>
              <w14:ligatures w14:val="standardContextual"/>
            </w:rPr>
          </w:pPr>
          <w:ins w:id="126"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"_Toc216102565"</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S33.</w:t>
            </w:r>
            <w:r>
              <w:rPr>
                <w:rFonts w:asciiTheme="minorHAnsi" w:eastAsiaTheme="minorEastAsia" w:hAnsiTheme="minorHAnsi"/>
                <w:noProof/>
                <w:kern w:val="2"/>
                <w:sz w:val="24"/>
                <w:szCs w:val="24"/>
                <w:lang w:eastAsia="ru-RU"/>
                <w14:ligatures w14:val="standardContextual"/>
              </w:rPr>
              <w:tab/>
            </w:r>
            <w:r w:rsidRPr="00451798">
              <w:rPr>
                <w:rStyle w:val="a9"/>
                <w:noProof/>
              </w:rPr>
              <w:t>IR (neat) 3b,5,5-triethyl-6-(((methylsulfonyl)oxy)methyl)-2-phenyl-3b,4,5,6,6a,7-hexahydropyrrolo[2',3':3,4]pyrrolo[1,2-</w:t>
            </w:r>
            <w:r w:rsidRPr="00451798">
              <w:rPr>
                <w:rStyle w:val="a9"/>
                <w:i/>
                <w:noProof/>
              </w:rPr>
              <w:t>b</w:t>
            </w:r>
            <w:r w:rsidRPr="00451798">
              <w:rPr>
                <w:rStyle w:val="a9"/>
                <w:noProof/>
              </w:rPr>
              <w:t>]pyrazol-4-oxyl (9b)</w:t>
            </w:r>
            <w:r>
              <w:rPr>
                <w:noProof/>
                <w:webHidden/>
              </w:rPr>
              <w:tab/>
            </w:r>
            <w:r>
              <w:rPr>
                <w:noProof/>
                <w:webHidden/>
              </w:rPr>
              <w:fldChar w:fldCharType="begin"/>
            </w:r>
            <w:r>
              <w:rPr>
                <w:noProof/>
                <w:webHidden/>
              </w:rPr>
              <w:instrText xml:space="preserve"> PAGEREF _Toc216102565 \h </w:instrText>
            </w:r>
            <w:r>
              <w:rPr>
                <w:noProof/>
                <w:webHidden/>
              </w:rPr>
            </w:r>
            <w:r>
              <w:rPr>
                <w:noProof/>
                <w:webHidden/>
              </w:rPr>
              <w:fldChar w:fldCharType="separate"/>
            </w:r>
            <w:r>
              <w:rPr>
                <w:noProof/>
                <w:webHidden/>
              </w:rPr>
              <w:t>32</w:t>
            </w:r>
            <w:r>
              <w:rPr>
                <w:noProof/>
                <w:webHidden/>
              </w:rPr>
              <w:fldChar w:fldCharType="end"/>
            </w:r>
            <w:r w:rsidRPr="00451798">
              <w:rPr>
                <w:rStyle w:val="a9"/>
                <w:noProof/>
              </w:rPr>
              <w:fldChar w:fldCharType="end"/>
            </w:r>
          </w:ins>
        </w:p>
        <w:p w14:paraId="01A72916" w14:textId="0B816E66" w:rsidR="006603F9" w:rsidRDefault="006603F9">
          <w:pPr>
            <w:pStyle w:val="31"/>
            <w:tabs>
              <w:tab w:val="left" w:pos="1920"/>
              <w:tab w:val="right" w:leader="dot" w:pos="9345"/>
            </w:tabs>
            <w:rPr>
              <w:ins w:id="127" w:author="worknioch" w:date="2025-12-08T16:08:00Z" w16du:dateUtc="2025-12-08T09:08:00Z"/>
              <w:rFonts w:asciiTheme="minorHAnsi" w:eastAsiaTheme="minorEastAsia" w:hAnsiTheme="minorHAnsi"/>
              <w:noProof/>
              <w:kern w:val="2"/>
              <w:sz w:val="24"/>
              <w:szCs w:val="24"/>
              <w:lang w:eastAsia="ru-RU"/>
              <w14:ligatures w14:val="standardContextual"/>
            </w:rPr>
          </w:pPr>
          <w:ins w:id="128" w:author="worknioch" w:date="2025-12-08T16:08:00Z" w16du:dateUtc="2025-12-08T09:08:00Z">
            <w:r w:rsidRPr="00451798">
              <w:rPr>
                <w:rStyle w:val="a9"/>
                <w:noProof/>
              </w:rPr>
              <w:lastRenderedPageBreak/>
              <w:fldChar w:fldCharType="begin"/>
            </w:r>
            <w:r w:rsidRPr="00451798">
              <w:rPr>
                <w:rStyle w:val="a9"/>
                <w:noProof/>
              </w:rPr>
              <w:instrText xml:space="preserve"> </w:instrText>
            </w:r>
            <w:r>
              <w:rPr>
                <w:noProof/>
              </w:rPr>
              <w:instrText>HYPERLINK \l "_Toc216102566"</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rPr>
              <w:t>Figure S34.</w:t>
            </w:r>
            <w:r>
              <w:rPr>
                <w:rFonts w:asciiTheme="minorHAnsi" w:eastAsiaTheme="minorEastAsia" w:hAnsiTheme="minorHAnsi"/>
                <w:noProof/>
                <w:kern w:val="2"/>
                <w:sz w:val="24"/>
                <w:szCs w:val="24"/>
                <w:lang w:eastAsia="ru-RU"/>
                <w14:ligatures w14:val="standardContextual"/>
              </w:rPr>
              <w:tab/>
            </w:r>
            <w:r w:rsidRPr="00451798">
              <w:rPr>
                <w:rStyle w:val="a9"/>
                <w:noProof/>
              </w:rPr>
              <w:t>IR (</w:t>
            </w:r>
            <w:r w:rsidRPr="00451798">
              <w:rPr>
                <w:rStyle w:val="a9"/>
                <w:noProof/>
                <w:lang w:val="en-US"/>
              </w:rPr>
              <w:t>KBr</w:t>
            </w:r>
            <w:r w:rsidRPr="00451798">
              <w:rPr>
                <w:rStyle w:val="a9"/>
                <w:noProof/>
              </w:rPr>
              <w:t>) 3b,5,5-triethyl-6-(hydroxymethyl)-2-phenyl-3b,4,5,6,6a,7-hexahydropyrrolo[2',3':3,4]pyrrolo[1,2-</w:t>
            </w:r>
            <w:r w:rsidRPr="00451798">
              <w:rPr>
                <w:rStyle w:val="a9"/>
                <w:i/>
                <w:noProof/>
              </w:rPr>
              <w:t>b</w:t>
            </w:r>
            <w:r w:rsidRPr="00451798">
              <w:rPr>
                <w:rStyle w:val="a9"/>
                <w:noProof/>
              </w:rPr>
              <w:t>]pyrazol-4-oxyl (9c)</w:t>
            </w:r>
            <w:r>
              <w:rPr>
                <w:noProof/>
                <w:webHidden/>
              </w:rPr>
              <w:tab/>
            </w:r>
            <w:r>
              <w:rPr>
                <w:noProof/>
                <w:webHidden/>
              </w:rPr>
              <w:fldChar w:fldCharType="begin"/>
            </w:r>
            <w:r>
              <w:rPr>
                <w:noProof/>
                <w:webHidden/>
              </w:rPr>
              <w:instrText xml:space="preserve"> PAGEREF _Toc216102566 \h </w:instrText>
            </w:r>
            <w:r>
              <w:rPr>
                <w:noProof/>
                <w:webHidden/>
              </w:rPr>
            </w:r>
            <w:r>
              <w:rPr>
                <w:noProof/>
                <w:webHidden/>
              </w:rPr>
              <w:fldChar w:fldCharType="separate"/>
            </w:r>
            <w:r>
              <w:rPr>
                <w:noProof/>
                <w:webHidden/>
              </w:rPr>
              <w:t>32</w:t>
            </w:r>
            <w:r>
              <w:rPr>
                <w:noProof/>
                <w:webHidden/>
              </w:rPr>
              <w:fldChar w:fldCharType="end"/>
            </w:r>
            <w:r w:rsidRPr="00451798">
              <w:rPr>
                <w:rStyle w:val="a9"/>
                <w:noProof/>
              </w:rPr>
              <w:fldChar w:fldCharType="end"/>
            </w:r>
          </w:ins>
        </w:p>
        <w:p w14:paraId="04DFDA35" w14:textId="43444BB1" w:rsidR="006603F9" w:rsidRDefault="006603F9">
          <w:pPr>
            <w:pStyle w:val="12"/>
            <w:tabs>
              <w:tab w:val="right" w:leader="dot" w:pos="9345"/>
            </w:tabs>
            <w:rPr>
              <w:ins w:id="129" w:author="worknioch" w:date="2025-12-08T16:08:00Z" w16du:dateUtc="2025-12-08T09:08:00Z"/>
              <w:rFonts w:asciiTheme="minorHAnsi" w:eastAsiaTheme="minorEastAsia" w:hAnsiTheme="minorHAnsi"/>
              <w:noProof/>
              <w:kern w:val="2"/>
              <w:sz w:val="24"/>
              <w:szCs w:val="24"/>
              <w:lang w:eastAsia="ru-RU"/>
              <w14:ligatures w14:val="standardContextual"/>
            </w:rPr>
          </w:pPr>
          <w:ins w:id="130"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"_Toc216102567"</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lang w:val="en-US"/>
              </w:rPr>
              <w:t>EPR measurements</w:t>
            </w:r>
            <w:r>
              <w:rPr>
                <w:noProof/>
                <w:webHidden/>
              </w:rPr>
              <w:tab/>
            </w:r>
            <w:r>
              <w:rPr>
                <w:noProof/>
                <w:webHidden/>
              </w:rPr>
              <w:fldChar w:fldCharType="begin"/>
            </w:r>
            <w:r>
              <w:rPr>
                <w:noProof/>
                <w:webHidden/>
              </w:rPr>
              <w:instrText xml:space="preserve"> PAGEREF _Toc216102567 \h </w:instrText>
            </w:r>
            <w:r>
              <w:rPr>
                <w:noProof/>
                <w:webHidden/>
              </w:rPr>
            </w:r>
            <w:r>
              <w:rPr>
                <w:noProof/>
                <w:webHidden/>
              </w:rPr>
              <w:fldChar w:fldCharType="separate"/>
            </w:r>
            <w:r>
              <w:rPr>
                <w:noProof/>
                <w:webHidden/>
              </w:rPr>
              <w:t>33</w:t>
            </w:r>
            <w:r>
              <w:rPr>
                <w:noProof/>
                <w:webHidden/>
              </w:rPr>
              <w:fldChar w:fldCharType="end"/>
            </w:r>
            <w:r w:rsidRPr="00451798">
              <w:rPr>
                <w:rStyle w:val="a9"/>
                <w:noProof/>
              </w:rPr>
              <w:fldChar w:fldCharType="end"/>
            </w:r>
          </w:ins>
        </w:p>
        <w:p w14:paraId="1AC2D2FD" w14:textId="025BB138" w:rsidR="006603F9" w:rsidRDefault="006603F9">
          <w:pPr>
            <w:pStyle w:val="12"/>
            <w:tabs>
              <w:tab w:val="right" w:leader="dot" w:pos="9345"/>
            </w:tabs>
            <w:rPr>
              <w:ins w:id="131" w:author="worknioch" w:date="2025-12-08T16:08:00Z" w16du:dateUtc="2025-12-08T09:08:00Z"/>
              <w:rFonts w:asciiTheme="minorHAnsi" w:eastAsiaTheme="minorEastAsia" w:hAnsiTheme="minorHAnsi"/>
              <w:noProof/>
              <w:kern w:val="2"/>
              <w:sz w:val="24"/>
              <w:szCs w:val="24"/>
              <w:lang w:eastAsia="ru-RU"/>
              <w14:ligatures w14:val="standardContextual"/>
            </w:rPr>
          </w:pPr>
          <w:ins w:id="132" w:author="worknioch" w:date="2025-12-08T16:08:00Z" w16du:dateUtc="2025-12-08T09:08:00Z">
            <w:r w:rsidRPr="00451798">
              <w:rPr>
                <w:rStyle w:val="a9"/>
                <w:noProof/>
              </w:rPr>
              <w:fldChar w:fldCharType="begin"/>
            </w:r>
            <w:r w:rsidRPr="00451798">
              <w:rPr>
                <w:rStyle w:val="a9"/>
                <w:noProof/>
              </w:rPr>
              <w:instrText xml:space="preserve"> </w:instrText>
            </w:r>
            <w:r>
              <w:rPr>
                <w:noProof/>
              </w:rPr>
              <w:instrText>HYPERLINK \l "_Toc216102568"</w:instrText>
            </w:r>
            <w:r w:rsidRPr="00451798">
              <w:rPr>
                <w:rStyle w:val="a9"/>
                <w:noProof/>
              </w:rPr>
              <w:instrText xml:space="preserve"> </w:instrText>
            </w:r>
            <w:r w:rsidRPr="00451798">
              <w:rPr>
                <w:rStyle w:val="a9"/>
                <w:noProof/>
              </w:rPr>
            </w:r>
            <w:r w:rsidRPr="00451798">
              <w:rPr>
                <w:rStyle w:val="a9"/>
                <w:noProof/>
              </w:rPr>
              <w:fldChar w:fldCharType="separate"/>
            </w:r>
            <w:r w:rsidRPr="00451798">
              <w:rPr>
                <w:rStyle w:val="a9"/>
                <w:noProof/>
                <w:lang w:val="en-US" w:eastAsia="zh-CN"/>
              </w:rPr>
              <w:t>X-ray crystallographic analysis</w:t>
            </w:r>
            <w:r>
              <w:rPr>
                <w:noProof/>
                <w:webHidden/>
              </w:rPr>
              <w:tab/>
            </w:r>
            <w:r>
              <w:rPr>
                <w:noProof/>
                <w:webHidden/>
              </w:rPr>
              <w:fldChar w:fldCharType="begin"/>
            </w:r>
            <w:r>
              <w:rPr>
                <w:noProof/>
                <w:webHidden/>
              </w:rPr>
              <w:instrText xml:space="preserve"> PAGEREF _Toc216102568 \h </w:instrText>
            </w:r>
            <w:r>
              <w:rPr>
                <w:noProof/>
                <w:webHidden/>
              </w:rPr>
            </w:r>
            <w:r>
              <w:rPr>
                <w:noProof/>
                <w:webHidden/>
              </w:rPr>
              <w:fldChar w:fldCharType="separate"/>
            </w:r>
            <w:r>
              <w:rPr>
                <w:noProof/>
                <w:webHidden/>
              </w:rPr>
              <w:t>41</w:t>
            </w:r>
            <w:r>
              <w:rPr>
                <w:noProof/>
                <w:webHidden/>
              </w:rPr>
              <w:fldChar w:fldCharType="end"/>
            </w:r>
            <w:r w:rsidRPr="00451798">
              <w:rPr>
                <w:rStyle w:val="a9"/>
                <w:noProof/>
              </w:rPr>
              <w:fldChar w:fldCharType="end"/>
            </w:r>
          </w:ins>
        </w:p>
        <w:p w14:paraId="5BE17EB2" w14:textId="3F24E792" w:rsidR="005F1E32" w:rsidDel="006603F9" w:rsidRDefault="005F1E32">
          <w:pPr>
            <w:pStyle w:val="12"/>
            <w:tabs>
              <w:tab w:val="right" w:leader="dot" w:pos="9345"/>
            </w:tabs>
            <w:rPr>
              <w:del w:id="133" w:author="worknioch" w:date="2025-12-08T16:08:00Z" w16du:dateUtc="2025-12-08T09:08:00Z"/>
              <w:rFonts w:asciiTheme="minorHAnsi" w:eastAsiaTheme="minorEastAsia" w:hAnsiTheme="minorHAnsi"/>
              <w:noProof/>
              <w:kern w:val="2"/>
              <w:sz w:val="24"/>
              <w:szCs w:val="24"/>
              <w:lang w:eastAsia="ru-RU"/>
              <w14:ligatures w14:val="standardContextual"/>
            </w:rPr>
          </w:pPr>
          <w:del w:id="134" w:author="worknioch" w:date="2025-12-08T16:08:00Z" w16du:dateUtc="2025-12-08T09:08:00Z">
            <w:r w:rsidRPr="006603F9" w:rsidDel="006603F9">
              <w:rPr>
                <w:noProof/>
                <w:lang w:val="en-US"/>
                <w:rPrChange w:id="135" w:author="worknioch" w:date="2025-12-08T16:08:00Z" w16du:dateUtc="2025-12-08T09:08:00Z">
                  <w:rPr>
                    <w:rStyle w:val="a9"/>
                    <w:noProof/>
                    <w:lang w:val="en-US"/>
                  </w:rPr>
                </w:rPrChange>
              </w:rPr>
              <w:delText>Experimental procedures</w:delText>
            </w:r>
            <w:r w:rsidDel="006603F9">
              <w:rPr>
                <w:noProof/>
                <w:webHidden/>
              </w:rPr>
              <w:tab/>
              <w:delText>5</w:delText>
            </w:r>
          </w:del>
        </w:p>
        <w:p w14:paraId="74C64FDF" w14:textId="21430BE1" w:rsidR="005F1E32" w:rsidDel="006603F9" w:rsidRDefault="005F1E32">
          <w:pPr>
            <w:pStyle w:val="21"/>
            <w:tabs>
              <w:tab w:val="right" w:leader="dot" w:pos="9345"/>
            </w:tabs>
            <w:rPr>
              <w:del w:id="136" w:author="worknioch" w:date="2025-12-08T16:08:00Z" w16du:dateUtc="2025-12-08T09:08:00Z"/>
              <w:rFonts w:asciiTheme="minorHAnsi" w:eastAsiaTheme="minorEastAsia" w:hAnsiTheme="minorHAnsi"/>
              <w:noProof/>
              <w:kern w:val="2"/>
              <w:sz w:val="24"/>
              <w:szCs w:val="24"/>
              <w:lang w:eastAsia="ru-RU"/>
              <w14:ligatures w14:val="standardContextual"/>
            </w:rPr>
          </w:pPr>
          <w:del w:id="137" w:author="worknioch" w:date="2025-12-08T16:08:00Z" w16du:dateUtc="2025-12-08T09:08:00Z">
            <w:r w:rsidRPr="006603F9" w:rsidDel="006603F9">
              <w:rPr>
                <w:noProof/>
                <w:rPrChange w:id="138" w:author="worknioch" w:date="2025-12-08T16:08:00Z" w16du:dateUtc="2025-12-08T09:08:00Z">
                  <w:rPr>
                    <w:rStyle w:val="a9"/>
                    <w:noProof/>
                  </w:rPr>
                </w:rPrChange>
              </w:rPr>
              <w:delText>General method of synthesis nitroxides 2d,e via reaction nitrone with alkynylmagnesium bromide</w:delText>
            </w:r>
            <w:r w:rsidDel="006603F9">
              <w:rPr>
                <w:noProof/>
                <w:webHidden/>
              </w:rPr>
              <w:tab/>
              <w:delText>5</w:delText>
            </w:r>
          </w:del>
        </w:p>
        <w:p w14:paraId="76F31CB6" w14:textId="36E4C190" w:rsidR="005F1E32" w:rsidDel="006603F9" w:rsidRDefault="005F1E32">
          <w:pPr>
            <w:pStyle w:val="31"/>
            <w:tabs>
              <w:tab w:val="right" w:leader="dot" w:pos="9345"/>
            </w:tabs>
            <w:rPr>
              <w:del w:id="139" w:author="worknioch" w:date="2025-12-08T16:08:00Z" w16du:dateUtc="2025-12-08T09:08:00Z"/>
              <w:rFonts w:asciiTheme="minorHAnsi" w:eastAsiaTheme="minorEastAsia" w:hAnsiTheme="minorHAnsi"/>
              <w:noProof/>
              <w:kern w:val="2"/>
              <w:sz w:val="24"/>
              <w:szCs w:val="24"/>
              <w:lang w:eastAsia="ru-RU"/>
              <w14:ligatures w14:val="standardContextual"/>
            </w:rPr>
          </w:pPr>
          <w:del w:id="140" w:author="worknioch" w:date="2025-12-08T16:08:00Z" w16du:dateUtc="2025-12-08T09:08:00Z">
            <w:r w:rsidRPr="006603F9" w:rsidDel="006603F9">
              <w:rPr>
                <w:noProof/>
                <w:rPrChange w:id="141" w:author="worknioch" w:date="2025-12-08T16:08:00Z" w16du:dateUtc="2025-12-08T09:08:00Z">
                  <w:rPr>
                    <w:rStyle w:val="a9"/>
                    <w:noProof/>
                  </w:rPr>
                </w:rPrChange>
              </w:rPr>
              <w:delText>2,2,5-Triethyl-3,4-bis(hydroxymethyl)-5-((trimethylsilyl)ethynyl)pyrrolidin-1-oxyl (2d)</w:delText>
            </w:r>
            <w:r w:rsidDel="006603F9">
              <w:rPr>
                <w:noProof/>
                <w:webHidden/>
              </w:rPr>
              <w:tab/>
              <w:delText>6</w:delText>
            </w:r>
          </w:del>
        </w:p>
        <w:p w14:paraId="67A17850" w14:textId="4A073C85" w:rsidR="005F1E32" w:rsidDel="006603F9" w:rsidRDefault="005F1E32">
          <w:pPr>
            <w:pStyle w:val="31"/>
            <w:tabs>
              <w:tab w:val="right" w:leader="dot" w:pos="9345"/>
            </w:tabs>
            <w:rPr>
              <w:del w:id="142" w:author="worknioch" w:date="2025-12-08T16:08:00Z" w16du:dateUtc="2025-12-08T09:08:00Z"/>
              <w:rFonts w:asciiTheme="minorHAnsi" w:eastAsiaTheme="minorEastAsia" w:hAnsiTheme="minorHAnsi"/>
              <w:noProof/>
              <w:kern w:val="2"/>
              <w:sz w:val="24"/>
              <w:szCs w:val="24"/>
              <w:lang w:eastAsia="ru-RU"/>
              <w14:ligatures w14:val="standardContextual"/>
            </w:rPr>
          </w:pPr>
          <w:del w:id="143" w:author="worknioch" w:date="2025-12-08T16:08:00Z" w16du:dateUtc="2025-12-08T09:08:00Z">
            <w:r w:rsidRPr="006603F9" w:rsidDel="006603F9">
              <w:rPr>
                <w:noProof/>
                <w:rPrChange w:id="144" w:author="worknioch" w:date="2025-12-08T16:08:00Z" w16du:dateUtc="2025-12-08T09:08:00Z">
                  <w:rPr>
                    <w:rStyle w:val="a9"/>
                    <w:noProof/>
                  </w:rPr>
                </w:rPrChange>
              </w:rPr>
              <w:delText>2-(3-(Benzyloxy)prop-1-yn-1-yl)-2,5,5-triethyl-3,4-bis(hydroxymethyl)pyrrolidin-1-oxyl (2e)</w:delText>
            </w:r>
            <w:r w:rsidDel="006603F9">
              <w:rPr>
                <w:noProof/>
                <w:webHidden/>
              </w:rPr>
              <w:tab/>
              <w:delText>6</w:delText>
            </w:r>
          </w:del>
        </w:p>
        <w:p w14:paraId="38917B31" w14:textId="4551DAD1" w:rsidR="005F1E32" w:rsidDel="006603F9" w:rsidRDefault="005F1E32">
          <w:pPr>
            <w:pStyle w:val="21"/>
            <w:tabs>
              <w:tab w:val="right" w:leader="dot" w:pos="9345"/>
            </w:tabs>
            <w:rPr>
              <w:del w:id="145" w:author="worknioch" w:date="2025-12-08T16:08:00Z" w16du:dateUtc="2025-12-08T09:08:00Z"/>
              <w:rFonts w:asciiTheme="minorHAnsi" w:eastAsiaTheme="minorEastAsia" w:hAnsiTheme="minorHAnsi"/>
              <w:noProof/>
              <w:kern w:val="2"/>
              <w:sz w:val="24"/>
              <w:szCs w:val="24"/>
              <w:lang w:eastAsia="ru-RU"/>
              <w14:ligatures w14:val="standardContextual"/>
            </w:rPr>
          </w:pPr>
          <w:del w:id="146" w:author="worknioch" w:date="2025-12-08T16:08:00Z" w16du:dateUtc="2025-12-08T09:08:00Z">
            <w:r w:rsidRPr="006603F9" w:rsidDel="006603F9">
              <w:rPr>
                <w:noProof/>
                <w:rPrChange w:id="147" w:author="worknioch" w:date="2025-12-08T16:08:00Z" w16du:dateUtc="2025-12-08T09:08:00Z">
                  <w:rPr>
                    <w:rStyle w:val="a9"/>
                    <w:noProof/>
                  </w:rPr>
                </w:rPrChange>
              </w:rPr>
              <w:delText>2-(3-(Dimethylamino)prop-1-yn-1-yl)-2,5,5-triethyl-3,4-bis(hydroxymethyl)pyrrolidin-1-oxyl (2f)</w:delText>
            </w:r>
            <w:r w:rsidDel="006603F9">
              <w:rPr>
                <w:noProof/>
                <w:webHidden/>
              </w:rPr>
              <w:tab/>
              <w:delText>6</w:delText>
            </w:r>
          </w:del>
        </w:p>
        <w:p w14:paraId="402FD061" w14:textId="224C71C9" w:rsidR="005F1E32" w:rsidDel="006603F9" w:rsidRDefault="005F1E32">
          <w:pPr>
            <w:pStyle w:val="21"/>
            <w:tabs>
              <w:tab w:val="right" w:leader="dot" w:pos="9345"/>
            </w:tabs>
            <w:rPr>
              <w:del w:id="148" w:author="worknioch" w:date="2025-12-08T16:08:00Z" w16du:dateUtc="2025-12-08T09:08:00Z"/>
              <w:rFonts w:asciiTheme="minorHAnsi" w:eastAsiaTheme="minorEastAsia" w:hAnsiTheme="minorHAnsi"/>
              <w:noProof/>
              <w:kern w:val="2"/>
              <w:sz w:val="24"/>
              <w:szCs w:val="24"/>
              <w:lang w:eastAsia="ru-RU"/>
              <w14:ligatures w14:val="standardContextual"/>
            </w:rPr>
          </w:pPr>
          <w:del w:id="149" w:author="worknioch" w:date="2025-12-08T16:08:00Z" w16du:dateUtc="2025-12-08T09:08:00Z">
            <w:r w:rsidRPr="006603F9" w:rsidDel="006603F9">
              <w:rPr>
                <w:noProof/>
                <w:rPrChange w:id="150" w:author="worknioch" w:date="2025-12-08T16:08:00Z" w16du:dateUtc="2025-12-08T09:08:00Z">
                  <w:rPr>
                    <w:rStyle w:val="a9"/>
                    <w:noProof/>
                  </w:rPr>
                </w:rPrChange>
              </w:rPr>
              <w:delText>General method of mesylation of nitroxides</w:delText>
            </w:r>
            <w:r w:rsidDel="006603F9">
              <w:rPr>
                <w:noProof/>
                <w:webHidden/>
              </w:rPr>
              <w:tab/>
              <w:delText>7</w:delText>
            </w:r>
          </w:del>
        </w:p>
        <w:p w14:paraId="055A0151" w14:textId="22CD5E78" w:rsidR="005F1E32" w:rsidDel="006603F9" w:rsidRDefault="005F1E32">
          <w:pPr>
            <w:pStyle w:val="31"/>
            <w:tabs>
              <w:tab w:val="right" w:leader="dot" w:pos="9345"/>
            </w:tabs>
            <w:rPr>
              <w:del w:id="151" w:author="worknioch" w:date="2025-12-08T16:08:00Z" w16du:dateUtc="2025-12-08T09:08:00Z"/>
              <w:rFonts w:asciiTheme="minorHAnsi" w:eastAsiaTheme="minorEastAsia" w:hAnsiTheme="minorHAnsi"/>
              <w:noProof/>
              <w:kern w:val="2"/>
              <w:sz w:val="24"/>
              <w:szCs w:val="24"/>
              <w:lang w:eastAsia="ru-RU"/>
              <w14:ligatures w14:val="standardContextual"/>
            </w:rPr>
          </w:pPr>
          <w:del w:id="152" w:author="worknioch" w:date="2025-12-08T16:08:00Z" w16du:dateUtc="2025-12-08T09:08:00Z">
            <w:r w:rsidRPr="006603F9" w:rsidDel="006603F9">
              <w:rPr>
                <w:noProof/>
                <w:rPrChange w:id="153" w:author="worknioch" w:date="2025-12-08T16:08:00Z" w16du:dateUtc="2025-12-08T09:08:00Z">
                  <w:rPr>
                    <w:rStyle w:val="a9"/>
                    <w:noProof/>
                  </w:rPr>
                </w:rPrChange>
              </w:rPr>
              <w:delText>2,2,5-Triethyl-5-ethynyl-3,4-bis(((methylsulfonyl)oxy)methyl)pyrrolidin-1-oxyl (3a)</w:delText>
            </w:r>
            <w:r w:rsidDel="006603F9">
              <w:rPr>
                <w:noProof/>
                <w:webHidden/>
              </w:rPr>
              <w:tab/>
              <w:delText>7</w:delText>
            </w:r>
          </w:del>
        </w:p>
        <w:p w14:paraId="68F13F5D" w14:textId="57520320" w:rsidR="005F1E32" w:rsidDel="006603F9" w:rsidRDefault="005F1E32">
          <w:pPr>
            <w:pStyle w:val="31"/>
            <w:tabs>
              <w:tab w:val="right" w:leader="dot" w:pos="9345"/>
            </w:tabs>
            <w:rPr>
              <w:del w:id="154" w:author="worknioch" w:date="2025-12-08T16:08:00Z" w16du:dateUtc="2025-12-08T09:08:00Z"/>
              <w:rFonts w:asciiTheme="minorHAnsi" w:eastAsiaTheme="minorEastAsia" w:hAnsiTheme="minorHAnsi"/>
              <w:noProof/>
              <w:kern w:val="2"/>
              <w:sz w:val="24"/>
              <w:szCs w:val="24"/>
              <w:lang w:eastAsia="ru-RU"/>
              <w14:ligatures w14:val="standardContextual"/>
            </w:rPr>
          </w:pPr>
          <w:del w:id="155" w:author="worknioch" w:date="2025-12-08T16:08:00Z" w16du:dateUtc="2025-12-08T09:08:00Z">
            <w:r w:rsidRPr="006603F9" w:rsidDel="006603F9">
              <w:rPr>
                <w:noProof/>
                <w:rPrChange w:id="156" w:author="worknioch" w:date="2025-12-08T16:08:00Z" w16du:dateUtc="2025-12-08T09:08:00Z">
                  <w:rPr>
                    <w:rStyle w:val="a9"/>
                    <w:noProof/>
                  </w:rPr>
                </w:rPrChange>
              </w:rPr>
              <w:delText>2,2,5-Triethyl-3,4-bis(((methylsulfonyl)oxy)methyl)-5-(phenylethynyl)pyrrolidin-1-oxyl (3b)</w:delText>
            </w:r>
            <w:r w:rsidDel="006603F9">
              <w:rPr>
                <w:noProof/>
                <w:webHidden/>
              </w:rPr>
              <w:tab/>
              <w:delText>8</w:delText>
            </w:r>
          </w:del>
        </w:p>
        <w:p w14:paraId="0A18C2CE" w14:textId="1A9D236E" w:rsidR="005F1E32" w:rsidDel="006603F9" w:rsidRDefault="005F1E32">
          <w:pPr>
            <w:pStyle w:val="31"/>
            <w:tabs>
              <w:tab w:val="right" w:leader="dot" w:pos="9345"/>
            </w:tabs>
            <w:rPr>
              <w:del w:id="157" w:author="worknioch" w:date="2025-12-08T16:08:00Z" w16du:dateUtc="2025-12-08T09:08:00Z"/>
              <w:rFonts w:asciiTheme="minorHAnsi" w:eastAsiaTheme="minorEastAsia" w:hAnsiTheme="minorHAnsi"/>
              <w:noProof/>
              <w:kern w:val="2"/>
              <w:sz w:val="24"/>
              <w:szCs w:val="24"/>
              <w:lang w:eastAsia="ru-RU"/>
              <w14:ligatures w14:val="standardContextual"/>
            </w:rPr>
          </w:pPr>
          <w:del w:id="158" w:author="worknioch" w:date="2025-12-08T16:08:00Z" w16du:dateUtc="2025-12-08T09:08:00Z">
            <w:r w:rsidRPr="006603F9" w:rsidDel="006603F9">
              <w:rPr>
                <w:noProof/>
                <w:rPrChange w:id="159" w:author="worknioch" w:date="2025-12-08T16:08:00Z" w16du:dateUtc="2025-12-08T09:08:00Z">
                  <w:rPr>
                    <w:rStyle w:val="a9"/>
                    <w:noProof/>
                  </w:rPr>
                </w:rPrChange>
              </w:rPr>
              <w:delText>2,2,5-Triethyl-3,4-bis(((methylsulfonyl)oxy)methyl)-5-(3-((methylsulfonyl)oxy)prop-1-yn-1-yl)pyrrolidin-1-oxyl (3c)</w:delText>
            </w:r>
            <w:r w:rsidDel="006603F9">
              <w:rPr>
                <w:noProof/>
                <w:webHidden/>
              </w:rPr>
              <w:tab/>
              <w:delText>8</w:delText>
            </w:r>
          </w:del>
        </w:p>
        <w:p w14:paraId="72F62183" w14:textId="3549F8BE" w:rsidR="005F1E32" w:rsidDel="006603F9" w:rsidRDefault="005F1E32">
          <w:pPr>
            <w:pStyle w:val="31"/>
            <w:tabs>
              <w:tab w:val="right" w:leader="dot" w:pos="9345"/>
            </w:tabs>
            <w:rPr>
              <w:del w:id="160" w:author="worknioch" w:date="2025-12-08T16:08:00Z" w16du:dateUtc="2025-12-08T09:08:00Z"/>
              <w:rFonts w:asciiTheme="minorHAnsi" w:eastAsiaTheme="minorEastAsia" w:hAnsiTheme="minorHAnsi"/>
              <w:noProof/>
              <w:kern w:val="2"/>
              <w:sz w:val="24"/>
              <w:szCs w:val="24"/>
              <w:lang w:eastAsia="ru-RU"/>
              <w14:ligatures w14:val="standardContextual"/>
            </w:rPr>
          </w:pPr>
          <w:del w:id="161" w:author="worknioch" w:date="2025-12-08T16:08:00Z" w16du:dateUtc="2025-12-08T09:08:00Z">
            <w:r w:rsidRPr="006603F9" w:rsidDel="006603F9">
              <w:rPr>
                <w:noProof/>
                <w:rPrChange w:id="162" w:author="worknioch" w:date="2025-12-08T16:08:00Z" w16du:dateUtc="2025-12-08T09:08:00Z">
                  <w:rPr>
                    <w:rStyle w:val="a9"/>
                    <w:noProof/>
                  </w:rPr>
                </w:rPrChange>
              </w:rPr>
              <w:delText>2,2,5-Triethyl-3,4-bis(((methylsulfonyl)oxy)methyl)-5-((trimethylsilyl)ethynyl)pyrrolidin-1-oxyl (3d)</w:delText>
            </w:r>
            <w:r w:rsidDel="006603F9">
              <w:rPr>
                <w:noProof/>
                <w:webHidden/>
              </w:rPr>
              <w:tab/>
              <w:delText>8</w:delText>
            </w:r>
          </w:del>
        </w:p>
        <w:p w14:paraId="6770A622" w14:textId="1DA1FA6B" w:rsidR="005F1E32" w:rsidDel="006603F9" w:rsidRDefault="005F1E32">
          <w:pPr>
            <w:pStyle w:val="31"/>
            <w:tabs>
              <w:tab w:val="right" w:leader="dot" w:pos="9345"/>
            </w:tabs>
            <w:rPr>
              <w:del w:id="163" w:author="worknioch" w:date="2025-12-08T16:08:00Z" w16du:dateUtc="2025-12-08T09:08:00Z"/>
              <w:rFonts w:asciiTheme="minorHAnsi" w:eastAsiaTheme="minorEastAsia" w:hAnsiTheme="minorHAnsi"/>
              <w:noProof/>
              <w:kern w:val="2"/>
              <w:sz w:val="24"/>
              <w:szCs w:val="24"/>
              <w:lang w:eastAsia="ru-RU"/>
              <w14:ligatures w14:val="standardContextual"/>
            </w:rPr>
          </w:pPr>
          <w:del w:id="164" w:author="worknioch" w:date="2025-12-08T16:08:00Z" w16du:dateUtc="2025-12-08T09:08:00Z">
            <w:r w:rsidRPr="006603F9" w:rsidDel="006603F9">
              <w:rPr>
                <w:noProof/>
                <w:rPrChange w:id="165" w:author="worknioch" w:date="2025-12-08T16:08:00Z" w16du:dateUtc="2025-12-08T09:08:00Z">
                  <w:rPr>
                    <w:rStyle w:val="a9"/>
                    <w:noProof/>
                  </w:rPr>
                </w:rPrChange>
              </w:rPr>
              <w:delText>2-(3-(Benzyloxy)prop-1-yn-1-yl)-2,5,5-triethyl-3,4-bis(((methylsulfonyl)oxy)methyl)pyrrolidin-1-oxyl (3e)</w:delText>
            </w:r>
            <w:r w:rsidDel="006603F9">
              <w:rPr>
                <w:noProof/>
                <w:webHidden/>
              </w:rPr>
              <w:tab/>
              <w:delText>9</w:delText>
            </w:r>
          </w:del>
        </w:p>
        <w:p w14:paraId="67A256D1" w14:textId="26FEE85C" w:rsidR="005F1E32" w:rsidDel="006603F9" w:rsidRDefault="005F1E32">
          <w:pPr>
            <w:pStyle w:val="31"/>
            <w:tabs>
              <w:tab w:val="right" w:leader="dot" w:pos="9345"/>
            </w:tabs>
            <w:rPr>
              <w:del w:id="166" w:author="worknioch" w:date="2025-12-08T16:08:00Z" w16du:dateUtc="2025-12-08T09:08:00Z"/>
              <w:rFonts w:asciiTheme="minorHAnsi" w:eastAsiaTheme="minorEastAsia" w:hAnsiTheme="minorHAnsi"/>
              <w:noProof/>
              <w:kern w:val="2"/>
              <w:sz w:val="24"/>
              <w:szCs w:val="24"/>
              <w:lang w:eastAsia="ru-RU"/>
              <w14:ligatures w14:val="standardContextual"/>
            </w:rPr>
          </w:pPr>
          <w:del w:id="167" w:author="worknioch" w:date="2025-12-08T16:08:00Z" w16du:dateUtc="2025-12-08T09:08:00Z">
            <w:r w:rsidRPr="006603F9" w:rsidDel="006603F9">
              <w:rPr>
                <w:noProof/>
                <w:rPrChange w:id="168" w:author="worknioch" w:date="2025-12-08T16:08:00Z" w16du:dateUtc="2025-12-08T09:08:00Z">
                  <w:rPr>
                    <w:rStyle w:val="a9"/>
                    <w:noProof/>
                  </w:rPr>
                </w:rPrChange>
              </w:rPr>
              <w:delText>2-(3-(Dimethylamino)prop-1-yn-1-yl)-2,5,5-triethyl-3,4-bis(((methylsulfonyl)oxy)methyl)pyrrolidin-1-oxyl (3f)</w:delText>
            </w:r>
            <w:r w:rsidDel="006603F9">
              <w:rPr>
                <w:noProof/>
                <w:webHidden/>
              </w:rPr>
              <w:tab/>
              <w:delText>9</w:delText>
            </w:r>
          </w:del>
        </w:p>
        <w:p w14:paraId="59E9826A" w14:textId="3C0CDC94" w:rsidR="005F1E32" w:rsidDel="006603F9" w:rsidRDefault="005F1E32">
          <w:pPr>
            <w:pStyle w:val="21"/>
            <w:tabs>
              <w:tab w:val="right" w:leader="dot" w:pos="9345"/>
            </w:tabs>
            <w:rPr>
              <w:del w:id="169" w:author="worknioch" w:date="2025-12-08T16:08:00Z" w16du:dateUtc="2025-12-08T09:08:00Z"/>
              <w:rFonts w:asciiTheme="minorHAnsi" w:eastAsiaTheme="minorEastAsia" w:hAnsiTheme="minorHAnsi"/>
              <w:noProof/>
              <w:kern w:val="2"/>
              <w:sz w:val="24"/>
              <w:szCs w:val="24"/>
              <w:lang w:eastAsia="ru-RU"/>
              <w14:ligatures w14:val="standardContextual"/>
            </w:rPr>
          </w:pPr>
          <w:del w:id="170" w:author="worknioch" w:date="2025-12-08T16:08:00Z" w16du:dateUtc="2025-12-08T09:08:00Z">
            <w:r w:rsidRPr="006603F9" w:rsidDel="006603F9">
              <w:rPr>
                <w:noProof/>
                <w:rPrChange w:id="171" w:author="worknioch" w:date="2025-12-08T16:08:00Z" w16du:dateUtc="2025-12-08T09:08:00Z">
                  <w:rPr>
                    <w:rStyle w:val="a9"/>
                    <w:noProof/>
                  </w:rPr>
                </w:rPrChange>
              </w:rPr>
              <w:delText>General method synthesis of tricyclic fused triazole derivatives</w:delText>
            </w:r>
            <w:r w:rsidDel="006603F9">
              <w:rPr>
                <w:noProof/>
                <w:webHidden/>
              </w:rPr>
              <w:tab/>
              <w:delText>9</w:delText>
            </w:r>
          </w:del>
        </w:p>
        <w:p w14:paraId="6E3D0B53" w14:textId="24E6A47E" w:rsidR="005F1E32" w:rsidDel="006603F9" w:rsidRDefault="005F1E32">
          <w:pPr>
            <w:pStyle w:val="31"/>
            <w:tabs>
              <w:tab w:val="right" w:leader="dot" w:pos="9345"/>
            </w:tabs>
            <w:rPr>
              <w:del w:id="172" w:author="worknioch" w:date="2025-12-08T16:08:00Z" w16du:dateUtc="2025-12-08T09:08:00Z"/>
              <w:rFonts w:asciiTheme="minorHAnsi" w:eastAsiaTheme="minorEastAsia" w:hAnsiTheme="minorHAnsi"/>
              <w:noProof/>
              <w:kern w:val="2"/>
              <w:sz w:val="24"/>
              <w:szCs w:val="24"/>
              <w:lang w:eastAsia="ru-RU"/>
              <w14:ligatures w14:val="standardContextual"/>
            </w:rPr>
          </w:pPr>
          <w:del w:id="173" w:author="worknioch" w:date="2025-12-08T16:08:00Z" w16du:dateUtc="2025-12-08T09:08:00Z">
            <w:r w:rsidRPr="006603F9" w:rsidDel="006603F9">
              <w:rPr>
                <w:noProof/>
                <w:rPrChange w:id="174" w:author="worknioch" w:date="2025-12-08T16:08:00Z" w16du:dateUtc="2025-12-08T09:08:00Z">
                  <w:rPr>
                    <w:rStyle w:val="a9"/>
                    <w:noProof/>
                  </w:rPr>
                </w:rPrChange>
              </w:rPr>
              <w:delText>6-(Azidomethyl)-3b,5,5-triethyl-3b,4,5,6,6a,7-hexahydropyrrolo[2',3':3,4]pyrrolo[1,2-</w:delText>
            </w:r>
            <w:r w:rsidRPr="006603F9" w:rsidDel="006603F9">
              <w:rPr>
                <w:i/>
                <w:iCs/>
                <w:noProof/>
                <w:rPrChange w:id="175" w:author="worknioch" w:date="2025-12-08T16:08:00Z" w16du:dateUtc="2025-12-08T09:08:00Z">
                  <w:rPr>
                    <w:rStyle w:val="a9"/>
                    <w:i/>
                    <w:iCs/>
                    <w:noProof/>
                  </w:rPr>
                </w:rPrChange>
              </w:rPr>
              <w:delText>c</w:delText>
            </w:r>
            <w:r w:rsidRPr="006603F9" w:rsidDel="006603F9">
              <w:rPr>
                <w:noProof/>
                <w:rPrChange w:id="176" w:author="worknioch" w:date="2025-12-08T16:08:00Z" w16du:dateUtc="2025-12-08T09:08:00Z">
                  <w:rPr>
                    <w:rStyle w:val="a9"/>
                    <w:noProof/>
                  </w:rPr>
                </w:rPrChange>
              </w:rPr>
              <w:delText>][1,2,3]triazol-4-oxyl (4a)</w:delText>
            </w:r>
            <w:r w:rsidDel="006603F9">
              <w:rPr>
                <w:noProof/>
                <w:webHidden/>
              </w:rPr>
              <w:tab/>
              <w:delText>10</w:delText>
            </w:r>
          </w:del>
        </w:p>
        <w:p w14:paraId="36E861CB" w14:textId="4E31AD33" w:rsidR="005F1E32" w:rsidDel="006603F9" w:rsidRDefault="005F1E32">
          <w:pPr>
            <w:pStyle w:val="31"/>
            <w:tabs>
              <w:tab w:val="right" w:leader="dot" w:pos="9345"/>
            </w:tabs>
            <w:rPr>
              <w:del w:id="177" w:author="worknioch" w:date="2025-12-08T16:08:00Z" w16du:dateUtc="2025-12-08T09:08:00Z"/>
              <w:rFonts w:asciiTheme="minorHAnsi" w:eastAsiaTheme="minorEastAsia" w:hAnsiTheme="minorHAnsi"/>
              <w:noProof/>
              <w:kern w:val="2"/>
              <w:sz w:val="24"/>
              <w:szCs w:val="24"/>
              <w:lang w:eastAsia="ru-RU"/>
              <w14:ligatures w14:val="standardContextual"/>
            </w:rPr>
          </w:pPr>
          <w:del w:id="178" w:author="worknioch" w:date="2025-12-08T16:08:00Z" w16du:dateUtc="2025-12-08T09:08:00Z">
            <w:r w:rsidRPr="006603F9" w:rsidDel="006603F9">
              <w:rPr>
                <w:noProof/>
                <w:rPrChange w:id="179" w:author="worknioch" w:date="2025-12-08T16:08:00Z" w16du:dateUtc="2025-12-08T09:08:00Z">
                  <w:rPr>
                    <w:rStyle w:val="a9"/>
                    <w:noProof/>
                  </w:rPr>
                </w:rPrChange>
              </w:rPr>
              <w:delText>6-(Azidomethyl)-3b,5,5-triethyl-3-phenyl-3b,4,5,6,6a,7-hexahydropyrrolo[2',3':3,4]pyrrolo[1,2-</w:delText>
            </w:r>
            <w:r w:rsidRPr="006603F9" w:rsidDel="006603F9">
              <w:rPr>
                <w:i/>
                <w:iCs/>
                <w:noProof/>
                <w:rPrChange w:id="180" w:author="worknioch" w:date="2025-12-08T16:08:00Z" w16du:dateUtc="2025-12-08T09:08:00Z">
                  <w:rPr>
                    <w:rStyle w:val="a9"/>
                    <w:i/>
                    <w:iCs/>
                    <w:noProof/>
                  </w:rPr>
                </w:rPrChange>
              </w:rPr>
              <w:delText>c</w:delText>
            </w:r>
            <w:r w:rsidRPr="006603F9" w:rsidDel="006603F9">
              <w:rPr>
                <w:noProof/>
                <w:rPrChange w:id="181" w:author="worknioch" w:date="2025-12-08T16:08:00Z" w16du:dateUtc="2025-12-08T09:08:00Z">
                  <w:rPr>
                    <w:rStyle w:val="a9"/>
                    <w:noProof/>
                  </w:rPr>
                </w:rPrChange>
              </w:rPr>
              <w:delText>][1,2,3]triazol-4-oxyl (4b)</w:delText>
            </w:r>
            <w:r w:rsidDel="006603F9">
              <w:rPr>
                <w:noProof/>
                <w:webHidden/>
              </w:rPr>
              <w:tab/>
              <w:delText>10</w:delText>
            </w:r>
          </w:del>
        </w:p>
        <w:p w14:paraId="0BFC7F4B" w14:textId="50AD6A82" w:rsidR="005F1E32" w:rsidDel="006603F9" w:rsidRDefault="005F1E32">
          <w:pPr>
            <w:pStyle w:val="31"/>
            <w:tabs>
              <w:tab w:val="right" w:leader="dot" w:pos="9345"/>
            </w:tabs>
            <w:rPr>
              <w:del w:id="182" w:author="worknioch" w:date="2025-12-08T16:08:00Z" w16du:dateUtc="2025-12-08T09:08:00Z"/>
              <w:rFonts w:asciiTheme="minorHAnsi" w:eastAsiaTheme="minorEastAsia" w:hAnsiTheme="minorHAnsi"/>
              <w:noProof/>
              <w:kern w:val="2"/>
              <w:sz w:val="24"/>
              <w:szCs w:val="24"/>
              <w:lang w:eastAsia="ru-RU"/>
              <w14:ligatures w14:val="standardContextual"/>
            </w:rPr>
          </w:pPr>
          <w:del w:id="183" w:author="worknioch" w:date="2025-12-08T16:08:00Z" w16du:dateUtc="2025-12-08T09:08:00Z">
            <w:r w:rsidRPr="006603F9" w:rsidDel="006603F9">
              <w:rPr>
                <w:noProof/>
                <w:rPrChange w:id="184" w:author="worknioch" w:date="2025-12-08T16:08:00Z" w16du:dateUtc="2025-12-08T09:08:00Z">
                  <w:rPr>
                    <w:rStyle w:val="a9"/>
                    <w:noProof/>
                  </w:rPr>
                </w:rPrChange>
              </w:rPr>
              <w:delText>3,6-Bis(azidomethyl)-3b,5,5-triethyl-3b,4,5,6,6a,7-hexahydropyrrolo[2',3':3,4]pyrrolo[1,2-c][1,2,3]triazol-4-oxyl (4c)</w:delText>
            </w:r>
            <w:r w:rsidDel="006603F9">
              <w:rPr>
                <w:noProof/>
                <w:webHidden/>
              </w:rPr>
              <w:tab/>
              <w:delText>10</w:delText>
            </w:r>
          </w:del>
        </w:p>
        <w:p w14:paraId="70AC0BDA" w14:textId="260D34D9" w:rsidR="005F1E32" w:rsidDel="006603F9" w:rsidRDefault="005F1E32">
          <w:pPr>
            <w:pStyle w:val="31"/>
            <w:tabs>
              <w:tab w:val="right" w:leader="dot" w:pos="9345"/>
            </w:tabs>
            <w:rPr>
              <w:del w:id="185" w:author="worknioch" w:date="2025-12-08T16:08:00Z" w16du:dateUtc="2025-12-08T09:08:00Z"/>
              <w:rFonts w:asciiTheme="minorHAnsi" w:eastAsiaTheme="minorEastAsia" w:hAnsiTheme="minorHAnsi"/>
              <w:noProof/>
              <w:kern w:val="2"/>
              <w:sz w:val="24"/>
              <w:szCs w:val="24"/>
              <w:lang w:eastAsia="ru-RU"/>
              <w14:ligatures w14:val="standardContextual"/>
            </w:rPr>
          </w:pPr>
          <w:del w:id="186" w:author="worknioch" w:date="2025-12-08T16:08:00Z" w16du:dateUtc="2025-12-08T09:08:00Z">
            <w:r w:rsidRPr="006603F9" w:rsidDel="006603F9">
              <w:rPr>
                <w:noProof/>
                <w:rPrChange w:id="187" w:author="worknioch" w:date="2025-12-08T16:08:00Z" w16du:dateUtc="2025-12-08T09:08:00Z">
                  <w:rPr>
                    <w:rStyle w:val="a9"/>
                    <w:noProof/>
                  </w:rPr>
                </w:rPrChange>
              </w:rPr>
              <w:delText>6-(Azidomethyl)-3b,5,5-triethyl-3-(trimethylsilyl)-3b,4,5,6,6a,7-hexahydropyrrolo[2',3':3,4]pyrrolo[1,2-</w:delText>
            </w:r>
            <w:r w:rsidRPr="006603F9" w:rsidDel="006603F9">
              <w:rPr>
                <w:i/>
                <w:iCs/>
                <w:noProof/>
                <w:rPrChange w:id="188" w:author="worknioch" w:date="2025-12-08T16:08:00Z" w16du:dateUtc="2025-12-08T09:08:00Z">
                  <w:rPr>
                    <w:rStyle w:val="a9"/>
                    <w:i/>
                    <w:iCs/>
                    <w:noProof/>
                  </w:rPr>
                </w:rPrChange>
              </w:rPr>
              <w:delText>c</w:delText>
            </w:r>
            <w:r w:rsidRPr="006603F9" w:rsidDel="006603F9">
              <w:rPr>
                <w:noProof/>
                <w:rPrChange w:id="189" w:author="worknioch" w:date="2025-12-08T16:08:00Z" w16du:dateUtc="2025-12-08T09:08:00Z">
                  <w:rPr>
                    <w:rStyle w:val="a9"/>
                    <w:noProof/>
                  </w:rPr>
                </w:rPrChange>
              </w:rPr>
              <w:delText>][1,2,3]triazol-4-oxyl (4d)</w:delText>
            </w:r>
            <w:r w:rsidDel="006603F9">
              <w:rPr>
                <w:noProof/>
                <w:webHidden/>
              </w:rPr>
              <w:tab/>
              <w:delText>10</w:delText>
            </w:r>
          </w:del>
        </w:p>
        <w:p w14:paraId="134F9F76" w14:textId="4FE9C744" w:rsidR="005F1E32" w:rsidDel="006603F9" w:rsidRDefault="005F1E32">
          <w:pPr>
            <w:pStyle w:val="31"/>
            <w:tabs>
              <w:tab w:val="right" w:leader="dot" w:pos="9345"/>
            </w:tabs>
            <w:rPr>
              <w:del w:id="190" w:author="worknioch" w:date="2025-12-08T16:08:00Z" w16du:dateUtc="2025-12-08T09:08:00Z"/>
              <w:rFonts w:asciiTheme="minorHAnsi" w:eastAsiaTheme="minorEastAsia" w:hAnsiTheme="minorHAnsi"/>
              <w:noProof/>
              <w:kern w:val="2"/>
              <w:sz w:val="24"/>
              <w:szCs w:val="24"/>
              <w:lang w:eastAsia="ru-RU"/>
              <w14:ligatures w14:val="standardContextual"/>
            </w:rPr>
          </w:pPr>
          <w:del w:id="191" w:author="worknioch" w:date="2025-12-08T16:08:00Z" w16du:dateUtc="2025-12-08T09:08:00Z">
            <w:r w:rsidRPr="006603F9" w:rsidDel="006603F9">
              <w:rPr>
                <w:noProof/>
                <w:rPrChange w:id="192" w:author="worknioch" w:date="2025-12-08T16:08:00Z" w16du:dateUtc="2025-12-08T09:08:00Z">
                  <w:rPr>
                    <w:rStyle w:val="a9"/>
                    <w:noProof/>
                  </w:rPr>
                </w:rPrChange>
              </w:rPr>
              <w:delText>6-(Azidomethyl)-3-((benzyloxy)methyl)-3b,5,5-triethyl-3b,4,5,6,6a,7-hexahydropyrrolo[2',3':3,4]pyrrolo[1,2-</w:delText>
            </w:r>
            <w:r w:rsidRPr="006603F9" w:rsidDel="006603F9">
              <w:rPr>
                <w:i/>
                <w:iCs/>
                <w:noProof/>
                <w:rPrChange w:id="193" w:author="worknioch" w:date="2025-12-08T16:08:00Z" w16du:dateUtc="2025-12-08T09:08:00Z">
                  <w:rPr>
                    <w:rStyle w:val="a9"/>
                    <w:i/>
                    <w:iCs/>
                    <w:noProof/>
                  </w:rPr>
                </w:rPrChange>
              </w:rPr>
              <w:delText>c</w:delText>
            </w:r>
            <w:r w:rsidRPr="006603F9" w:rsidDel="006603F9">
              <w:rPr>
                <w:noProof/>
                <w:rPrChange w:id="194" w:author="worknioch" w:date="2025-12-08T16:08:00Z" w16du:dateUtc="2025-12-08T09:08:00Z">
                  <w:rPr>
                    <w:rStyle w:val="a9"/>
                    <w:noProof/>
                  </w:rPr>
                </w:rPrChange>
              </w:rPr>
              <w:delText>][1,2,3]triazol-4-oxyl (4e)</w:delText>
            </w:r>
            <w:r w:rsidDel="006603F9">
              <w:rPr>
                <w:noProof/>
                <w:webHidden/>
              </w:rPr>
              <w:tab/>
              <w:delText>11</w:delText>
            </w:r>
          </w:del>
        </w:p>
        <w:p w14:paraId="70A52FAE" w14:textId="467B9A07" w:rsidR="005F1E32" w:rsidDel="006603F9" w:rsidRDefault="005F1E32">
          <w:pPr>
            <w:pStyle w:val="31"/>
            <w:tabs>
              <w:tab w:val="right" w:leader="dot" w:pos="9345"/>
            </w:tabs>
            <w:rPr>
              <w:del w:id="195" w:author="worknioch" w:date="2025-12-08T16:08:00Z" w16du:dateUtc="2025-12-08T09:08:00Z"/>
              <w:rFonts w:asciiTheme="minorHAnsi" w:eastAsiaTheme="minorEastAsia" w:hAnsiTheme="minorHAnsi"/>
              <w:noProof/>
              <w:kern w:val="2"/>
              <w:sz w:val="24"/>
              <w:szCs w:val="24"/>
              <w:lang w:eastAsia="ru-RU"/>
              <w14:ligatures w14:val="standardContextual"/>
            </w:rPr>
          </w:pPr>
          <w:del w:id="196" w:author="worknioch" w:date="2025-12-08T16:08:00Z" w16du:dateUtc="2025-12-08T09:08:00Z">
            <w:r w:rsidRPr="006603F9" w:rsidDel="006603F9">
              <w:rPr>
                <w:noProof/>
                <w:rPrChange w:id="197" w:author="worknioch" w:date="2025-12-08T16:08:00Z" w16du:dateUtc="2025-12-08T09:08:00Z">
                  <w:rPr>
                    <w:rStyle w:val="a9"/>
                    <w:noProof/>
                  </w:rPr>
                </w:rPrChange>
              </w:rPr>
              <w:delText>6-(Azidomethyl)-3-((dimethylamino)methyl)-3b,5,5-triethyl-3b,4,5,6,6a,7-hexahydropyrrolo[2',3':3,4]pyrrolo[1,2-</w:delText>
            </w:r>
            <w:r w:rsidRPr="006603F9" w:rsidDel="006603F9">
              <w:rPr>
                <w:i/>
                <w:iCs/>
                <w:noProof/>
                <w:rPrChange w:id="198" w:author="worknioch" w:date="2025-12-08T16:08:00Z" w16du:dateUtc="2025-12-08T09:08:00Z">
                  <w:rPr>
                    <w:rStyle w:val="a9"/>
                    <w:i/>
                    <w:iCs/>
                    <w:noProof/>
                  </w:rPr>
                </w:rPrChange>
              </w:rPr>
              <w:delText>c</w:delText>
            </w:r>
            <w:r w:rsidRPr="006603F9" w:rsidDel="006603F9">
              <w:rPr>
                <w:noProof/>
                <w:rPrChange w:id="199" w:author="worknioch" w:date="2025-12-08T16:08:00Z" w16du:dateUtc="2025-12-08T09:08:00Z">
                  <w:rPr>
                    <w:rStyle w:val="a9"/>
                    <w:noProof/>
                  </w:rPr>
                </w:rPrChange>
              </w:rPr>
              <w:delText>][1,2,3]triazol-4-oxyl (4f)</w:delText>
            </w:r>
            <w:r w:rsidDel="006603F9">
              <w:rPr>
                <w:noProof/>
                <w:webHidden/>
              </w:rPr>
              <w:tab/>
              <w:delText>11</w:delText>
            </w:r>
          </w:del>
        </w:p>
        <w:p w14:paraId="0C2320CC" w14:textId="7D3CDA49" w:rsidR="005F1E32" w:rsidDel="006603F9" w:rsidRDefault="005F1E32">
          <w:pPr>
            <w:pStyle w:val="21"/>
            <w:tabs>
              <w:tab w:val="right" w:leader="dot" w:pos="9345"/>
            </w:tabs>
            <w:rPr>
              <w:del w:id="200" w:author="worknioch" w:date="2025-12-08T16:08:00Z" w16du:dateUtc="2025-12-08T09:08:00Z"/>
              <w:rFonts w:asciiTheme="minorHAnsi" w:eastAsiaTheme="minorEastAsia" w:hAnsiTheme="minorHAnsi"/>
              <w:noProof/>
              <w:kern w:val="2"/>
              <w:sz w:val="24"/>
              <w:szCs w:val="24"/>
              <w:lang w:eastAsia="ru-RU"/>
              <w14:ligatures w14:val="standardContextual"/>
            </w:rPr>
          </w:pPr>
          <w:del w:id="201" w:author="worknioch" w:date="2025-12-08T16:08:00Z" w16du:dateUtc="2025-12-08T09:08:00Z">
            <w:r w:rsidRPr="006603F9" w:rsidDel="006603F9">
              <w:rPr>
                <w:noProof/>
                <w:rPrChange w:id="202" w:author="worknioch" w:date="2025-12-08T16:08:00Z" w16du:dateUtc="2025-12-08T09:08:00Z">
                  <w:rPr>
                    <w:rStyle w:val="a9"/>
                    <w:noProof/>
                  </w:rPr>
                </w:rPrChange>
              </w:rPr>
              <w:delText>3,4-Bis(acetoxymethyl)-2,2,5-triethyl-5-ethynylpyrrolidin-1-oxyl (5)</w:delText>
            </w:r>
            <w:r w:rsidDel="006603F9">
              <w:rPr>
                <w:noProof/>
                <w:webHidden/>
              </w:rPr>
              <w:tab/>
              <w:delText>11</w:delText>
            </w:r>
          </w:del>
        </w:p>
        <w:p w14:paraId="3AADEBE1" w14:textId="208CD526" w:rsidR="005F1E32" w:rsidDel="006603F9" w:rsidRDefault="005F1E32">
          <w:pPr>
            <w:pStyle w:val="21"/>
            <w:tabs>
              <w:tab w:val="right" w:leader="dot" w:pos="9345"/>
            </w:tabs>
            <w:rPr>
              <w:del w:id="203" w:author="worknioch" w:date="2025-12-08T16:08:00Z" w16du:dateUtc="2025-12-08T09:08:00Z"/>
              <w:rFonts w:asciiTheme="minorHAnsi" w:eastAsiaTheme="minorEastAsia" w:hAnsiTheme="minorHAnsi"/>
              <w:noProof/>
              <w:kern w:val="2"/>
              <w:sz w:val="24"/>
              <w:szCs w:val="24"/>
              <w:lang w:eastAsia="ru-RU"/>
              <w14:ligatures w14:val="standardContextual"/>
            </w:rPr>
          </w:pPr>
          <w:del w:id="204" w:author="worknioch" w:date="2025-12-08T16:08:00Z" w16du:dateUtc="2025-12-08T09:08:00Z">
            <w:r w:rsidRPr="006603F9" w:rsidDel="006603F9">
              <w:rPr>
                <w:noProof/>
                <w:rPrChange w:id="205" w:author="worknioch" w:date="2025-12-08T16:08:00Z" w16du:dateUtc="2025-12-08T09:08:00Z">
                  <w:rPr>
                    <w:rStyle w:val="a9"/>
                    <w:noProof/>
                  </w:rPr>
                </w:rPrChange>
              </w:rPr>
              <w:delText>General method synthesis of alkynones</w:delText>
            </w:r>
            <w:r w:rsidDel="006603F9">
              <w:rPr>
                <w:noProof/>
                <w:webHidden/>
              </w:rPr>
              <w:tab/>
              <w:delText>11</w:delText>
            </w:r>
          </w:del>
        </w:p>
        <w:p w14:paraId="3D3EF24D" w14:textId="74CF5674" w:rsidR="005F1E32" w:rsidDel="006603F9" w:rsidRDefault="005F1E32">
          <w:pPr>
            <w:pStyle w:val="31"/>
            <w:tabs>
              <w:tab w:val="right" w:leader="dot" w:pos="9345"/>
            </w:tabs>
            <w:rPr>
              <w:del w:id="206" w:author="worknioch" w:date="2025-12-08T16:08:00Z" w16du:dateUtc="2025-12-08T09:08:00Z"/>
              <w:rFonts w:asciiTheme="minorHAnsi" w:eastAsiaTheme="minorEastAsia" w:hAnsiTheme="minorHAnsi"/>
              <w:noProof/>
              <w:kern w:val="2"/>
              <w:sz w:val="24"/>
              <w:szCs w:val="24"/>
              <w:lang w:eastAsia="ru-RU"/>
              <w14:ligatures w14:val="standardContextual"/>
            </w:rPr>
          </w:pPr>
          <w:del w:id="207" w:author="worknioch" w:date="2025-12-08T16:08:00Z" w16du:dateUtc="2025-12-08T09:08:00Z">
            <w:r w:rsidRPr="006603F9" w:rsidDel="006603F9">
              <w:rPr>
                <w:noProof/>
                <w:rPrChange w:id="208" w:author="worknioch" w:date="2025-12-08T16:08:00Z" w16du:dateUtc="2025-12-08T09:08:00Z">
                  <w:rPr>
                    <w:rStyle w:val="a9"/>
                    <w:noProof/>
                  </w:rPr>
                </w:rPrChange>
              </w:rPr>
              <w:delText>3,4-Bis(acetoxymethyl)-2,2,5-triethyl-5-(3-oxo-3-phenylprop-1-yn-1-yl)pyrrolidin-1-oxyl (6a)</w:delText>
            </w:r>
            <w:r w:rsidDel="006603F9">
              <w:rPr>
                <w:noProof/>
                <w:webHidden/>
              </w:rPr>
              <w:tab/>
              <w:delText>12</w:delText>
            </w:r>
          </w:del>
        </w:p>
        <w:p w14:paraId="32E24C77" w14:textId="71B9835B" w:rsidR="005F1E32" w:rsidDel="006603F9" w:rsidRDefault="005F1E32">
          <w:pPr>
            <w:pStyle w:val="31"/>
            <w:tabs>
              <w:tab w:val="right" w:leader="dot" w:pos="9345"/>
            </w:tabs>
            <w:rPr>
              <w:del w:id="209" w:author="worknioch" w:date="2025-12-08T16:08:00Z" w16du:dateUtc="2025-12-08T09:08:00Z"/>
              <w:rFonts w:asciiTheme="minorHAnsi" w:eastAsiaTheme="minorEastAsia" w:hAnsiTheme="minorHAnsi"/>
              <w:noProof/>
              <w:kern w:val="2"/>
              <w:sz w:val="24"/>
              <w:szCs w:val="24"/>
              <w:lang w:eastAsia="ru-RU"/>
              <w14:ligatures w14:val="standardContextual"/>
            </w:rPr>
          </w:pPr>
          <w:del w:id="210" w:author="worknioch" w:date="2025-12-08T16:08:00Z" w16du:dateUtc="2025-12-08T09:08:00Z">
            <w:r w:rsidRPr="006603F9" w:rsidDel="006603F9">
              <w:rPr>
                <w:noProof/>
                <w:rPrChange w:id="211" w:author="worknioch" w:date="2025-12-08T16:08:00Z" w16du:dateUtc="2025-12-08T09:08:00Z">
                  <w:rPr>
                    <w:rStyle w:val="a9"/>
                    <w:noProof/>
                  </w:rPr>
                </w:rPrChange>
              </w:rPr>
              <w:delText>3,4-Bis(((methylsulfonyl)oxy)methyl)-2,2,5-triethyl-5-(3-oxo-3-phenylprop-1-yn-1-yl)pyrrolidin-1-oxyl (6b)</w:delText>
            </w:r>
            <w:r w:rsidDel="006603F9">
              <w:rPr>
                <w:noProof/>
                <w:webHidden/>
              </w:rPr>
              <w:tab/>
              <w:delText>12</w:delText>
            </w:r>
          </w:del>
        </w:p>
        <w:p w14:paraId="2E9C3890" w14:textId="515A6362" w:rsidR="005F1E32" w:rsidDel="006603F9" w:rsidRDefault="005F1E32">
          <w:pPr>
            <w:pStyle w:val="21"/>
            <w:tabs>
              <w:tab w:val="right" w:leader="dot" w:pos="9345"/>
            </w:tabs>
            <w:rPr>
              <w:del w:id="212" w:author="worknioch" w:date="2025-12-08T16:08:00Z" w16du:dateUtc="2025-12-08T09:08:00Z"/>
              <w:rFonts w:asciiTheme="minorHAnsi" w:eastAsiaTheme="minorEastAsia" w:hAnsiTheme="minorHAnsi"/>
              <w:noProof/>
              <w:kern w:val="2"/>
              <w:sz w:val="24"/>
              <w:szCs w:val="24"/>
              <w:lang w:eastAsia="ru-RU"/>
              <w14:ligatures w14:val="standardContextual"/>
            </w:rPr>
          </w:pPr>
          <w:del w:id="213" w:author="worknioch" w:date="2025-12-08T16:08:00Z" w16du:dateUtc="2025-12-08T09:08:00Z">
            <w:r w:rsidRPr="006603F9" w:rsidDel="006603F9">
              <w:rPr>
                <w:noProof/>
                <w:rPrChange w:id="214" w:author="worknioch" w:date="2025-12-08T16:08:00Z" w16du:dateUtc="2025-12-08T09:08:00Z">
                  <w:rPr>
                    <w:rStyle w:val="a9"/>
                    <w:noProof/>
                  </w:rPr>
                </w:rPrChange>
              </w:rPr>
              <w:delText>2,2,6a-Triethyl-3-(hydroxymethyl)-1-6-(2-oxoethylidene)hexahydro-1</w:delText>
            </w:r>
            <w:r w:rsidRPr="006603F9" w:rsidDel="006603F9">
              <w:rPr>
                <w:i/>
                <w:iCs/>
                <w:noProof/>
                <w:rPrChange w:id="215" w:author="worknioch" w:date="2025-12-08T16:08:00Z" w16du:dateUtc="2025-12-08T09:08:00Z">
                  <w:rPr>
                    <w:rStyle w:val="a9"/>
                    <w:i/>
                    <w:iCs/>
                    <w:noProof/>
                  </w:rPr>
                </w:rPrChange>
              </w:rPr>
              <w:delText>H</w:delText>
            </w:r>
            <w:r w:rsidRPr="006603F9" w:rsidDel="006603F9">
              <w:rPr>
                <w:noProof/>
                <w:rPrChange w:id="216" w:author="worknioch" w:date="2025-12-08T16:08:00Z" w16du:dateUtc="2025-12-08T09:08:00Z">
                  <w:rPr>
                    <w:rStyle w:val="a9"/>
                    <w:noProof/>
                  </w:rPr>
                </w:rPrChange>
              </w:rPr>
              <w:delText>-furo[3,4-</w:delText>
            </w:r>
            <w:r w:rsidRPr="006603F9" w:rsidDel="006603F9">
              <w:rPr>
                <w:i/>
                <w:iCs/>
                <w:noProof/>
                <w:rPrChange w:id="217" w:author="worknioch" w:date="2025-12-08T16:08:00Z" w16du:dateUtc="2025-12-08T09:08:00Z">
                  <w:rPr>
                    <w:rStyle w:val="a9"/>
                    <w:i/>
                    <w:iCs/>
                    <w:noProof/>
                  </w:rPr>
                </w:rPrChange>
              </w:rPr>
              <w:delText>b</w:delText>
            </w:r>
            <w:r w:rsidRPr="006603F9" w:rsidDel="006603F9">
              <w:rPr>
                <w:noProof/>
                <w:rPrChange w:id="218" w:author="worknioch" w:date="2025-12-08T16:08:00Z" w16du:dateUtc="2025-12-08T09:08:00Z">
                  <w:rPr>
                    <w:rStyle w:val="a9"/>
                    <w:noProof/>
                  </w:rPr>
                </w:rPrChange>
              </w:rPr>
              <w:delText>]pyrrol-1-oxyl (8)</w:delText>
            </w:r>
            <w:r w:rsidDel="006603F9">
              <w:rPr>
                <w:noProof/>
                <w:webHidden/>
              </w:rPr>
              <w:tab/>
              <w:delText>12</w:delText>
            </w:r>
          </w:del>
        </w:p>
        <w:p w14:paraId="3A32C328" w14:textId="12F1F068" w:rsidR="005F1E32" w:rsidDel="006603F9" w:rsidRDefault="005F1E32">
          <w:pPr>
            <w:pStyle w:val="21"/>
            <w:tabs>
              <w:tab w:val="right" w:leader="dot" w:pos="9345"/>
            </w:tabs>
            <w:rPr>
              <w:del w:id="219" w:author="worknioch" w:date="2025-12-08T16:08:00Z" w16du:dateUtc="2025-12-08T09:08:00Z"/>
              <w:rFonts w:asciiTheme="minorHAnsi" w:eastAsiaTheme="minorEastAsia" w:hAnsiTheme="minorHAnsi"/>
              <w:noProof/>
              <w:kern w:val="2"/>
              <w:sz w:val="24"/>
              <w:szCs w:val="24"/>
              <w:lang w:eastAsia="ru-RU"/>
              <w14:ligatures w14:val="standardContextual"/>
            </w:rPr>
          </w:pPr>
          <w:del w:id="220" w:author="worknioch" w:date="2025-12-08T16:08:00Z" w16du:dateUtc="2025-12-08T09:08:00Z">
            <w:r w:rsidRPr="006603F9" w:rsidDel="006603F9">
              <w:rPr>
                <w:noProof/>
                <w:rPrChange w:id="221" w:author="worknioch" w:date="2025-12-08T16:08:00Z" w16du:dateUtc="2025-12-08T09:08:00Z">
                  <w:rPr>
                    <w:rStyle w:val="a9"/>
                    <w:noProof/>
                  </w:rPr>
                </w:rPrChange>
              </w:rPr>
              <w:delText>2,2,5-Triethyl-3,4-bis(hydroxymethyl)-5-(5-phenyl-1</w:delText>
            </w:r>
            <w:r w:rsidRPr="006603F9" w:rsidDel="006603F9">
              <w:rPr>
                <w:i/>
                <w:iCs/>
                <w:noProof/>
                <w:rPrChange w:id="222" w:author="worknioch" w:date="2025-12-08T16:08:00Z" w16du:dateUtc="2025-12-08T09:08:00Z">
                  <w:rPr>
                    <w:rStyle w:val="a9"/>
                    <w:i/>
                    <w:iCs/>
                    <w:noProof/>
                  </w:rPr>
                </w:rPrChange>
              </w:rPr>
              <w:delText>H</w:delText>
            </w:r>
            <w:r w:rsidRPr="006603F9" w:rsidDel="006603F9">
              <w:rPr>
                <w:noProof/>
                <w:rPrChange w:id="223" w:author="worknioch" w:date="2025-12-08T16:08:00Z" w16du:dateUtc="2025-12-08T09:08:00Z">
                  <w:rPr>
                    <w:rStyle w:val="a9"/>
                    <w:noProof/>
                  </w:rPr>
                </w:rPrChange>
              </w:rPr>
              <w:delText>-pyrazol-3-yl)pyrrolidin-1-oxyl (9a)</w:delText>
            </w:r>
            <w:r w:rsidDel="006603F9">
              <w:rPr>
                <w:noProof/>
                <w:webHidden/>
              </w:rPr>
              <w:tab/>
              <w:delText>12</w:delText>
            </w:r>
          </w:del>
        </w:p>
        <w:p w14:paraId="48759D03" w14:textId="46976230" w:rsidR="005F1E32" w:rsidDel="006603F9" w:rsidRDefault="005F1E32">
          <w:pPr>
            <w:pStyle w:val="21"/>
            <w:tabs>
              <w:tab w:val="right" w:leader="dot" w:pos="9345"/>
            </w:tabs>
            <w:rPr>
              <w:del w:id="224" w:author="worknioch" w:date="2025-12-08T16:08:00Z" w16du:dateUtc="2025-12-08T09:08:00Z"/>
              <w:rFonts w:asciiTheme="minorHAnsi" w:eastAsiaTheme="minorEastAsia" w:hAnsiTheme="minorHAnsi"/>
              <w:noProof/>
              <w:kern w:val="2"/>
              <w:sz w:val="24"/>
              <w:szCs w:val="24"/>
              <w:lang w:eastAsia="ru-RU"/>
              <w14:ligatures w14:val="standardContextual"/>
            </w:rPr>
          </w:pPr>
          <w:del w:id="225" w:author="worknioch" w:date="2025-12-08T16:08:00Z" w16du:dateUtc="2025-12-08T09:08:00Z">
            <w:r w:rsidRPr="006603F9" w:rsidDel="006603F9">
              <w:rPr>
                <w:noProof/>
                <w:rPrChange w:id="226" w:author="worknioch" w:date="2025-12-08T16:08:00Z" w16du:dateUtc="2025-12-08T09:08:00Z">
                  <w:rPr>
                    <w:rStyle w:val="a9"/>
                    <w:noProof/>
                  </w:rPr>
                </w:rPrChange>
              </w:rPr>
              <w:delText>Annulated tricyclic pyrazole derivatives synthesis</w:delText>
            </w:r>
            <w:r w:rsidDel="006603F9">
              <w:rPr>
                <w:noProof/>
                <w:webHidden/>
              </w:rPr>
              <w:tab/>
              <w:delText>13</w:delText>
            </w:r>
          </w:del>
        </w:p>
        <w:p w14:paraId="631560DE" w14:textId="46B40BA3" w:rsidR="005F1E32" w:rsidDel="006603F9" w:rsidRDefault="005F1E32">
          <w:pPr>
            <w:pStyle w:val="31"/>
            <w:tabs>
              <w:tab w:val="right" w:leader="dot" w:pos="9345"/>
            </w:tabs>
            <w:rPr>
              <w:del w:id="227" w:author="worknioch" w:date="2025-12-08T16:08:00Z" w16du:dateUtc="2025-12-08T09:08:00Z"/>
              <w:rFonts w:asciiTheme="minorHAnsi" w:eastAsiaTheme="minorEastAsia" w:hAnsiTheme="minorHAnsi"/>
              <w:noProof/>
              <w:kern w:val="2"/>
              <w:sz w:val="24"/>
              <w:szCs w:val="24"/>
              <w:lang w:eastAsia="ru-RU"/>
              <w14:ligatures w14:val="standardContextual"/>
            </w:rPr>
          </w:pPr>
          <w:del w:id="228" w:author="worknioch" w:date="2025-12-08T16:08:00Z" w16du:dateUtc="2025-12-08T09:08:00Z">
            <w:r w:rsidRPr="006603F9" w:rsidDel="006603F9">
              <w:rPr>
                <w:noProof/>
                <w:rPrChange w:id="229" w:author="worknioch" w:date="2025-12-08T16:08:00Z" w16du:dateUtc="2025-12-08T09:08:00Z">
                  <w:rPr>
                    <w:rStyle w:val="a9"/>
                    <w:noProof/>
                  </w:rPr>
                </w:rPrChange>
              </w:rPr>
              <w:delText>3b,5,5-Triethyl-6-(((methylsulfonyl)oxy)methyl)-2-phenyl-3b,4,5,6,6a,7-hexahydropyrrolo[2',3':3,4]pyrrolo[1,2-</w:delText>
            </w:r>
            <w:r w:rsidRPr="006603F9" w:rsidDel="006603F9">
              <w:rPr>
                <w:i/>
                <w:iCs/>
                <w:noProof/>
                <w:rPrChange w:id="230" w:author="worknioch" w:date="2025-12-08T16:08:00Z" w16du:dateUtc="2025-12-08T09:08:00Z">
                  <w:rPr>
                    <w:rStyle w:val="a9"/>
                    <w:i/>
                    <w:iCs/>
                    <w:noProof/>
                  </w:rPr>
                </w:rPrChange>
              </w:rPr>
              <w:delText>b</w:delText>
            </w:r>
            <w:r w:rsidRPr="006603F9" w:rsidDel="006603F9">
              <w:rPr>
                <w:noProof/>
                <w:rPrChange w:id="231" w:author="worknioch" w:date="2025-12-08T16:08:00Z" w16du:dateUtc="2025-12-08T09:08:00Z">
                  <w:rPr>
                    <w:rStyle w:val="a9"/>
                    <w:noProof/>
                  </w:rPr>
                </w:rPrChange>
              </w:rPr>
              <w:delText>]pyrazol-4-oxyl (9b)</w:delText>
            </w:r>
            <w:r w:rsidDel="006603F9">
              <w:rPr>
                <w:noProof/>
                <w:webHidden/>
              </w:rPr>
              <w:tab/>
              <w:delText>14</w:delText>
            </w:r>
          </w:del>
        </w:p>
        <w:p w14:paraId="46320A40" w14:textId="70339FD7" w:rsidR="005F1E32" w:rsidDel="006603F9" w:rsidRDefault="005F1E32">
          <w:pPr>
            <w:pStyle w:val="31"/>
            <w:tabs>
              <w:tab w:val="right" w:leader="dot" w:pos="9345"/>
            </w:tabs>
            <w:rPr>
              <w:del w:id="232" w:author="worknioch" w:date="2025-12-08T16:08:00Z" w16du:dateUtc="2025-12-08T09:08:00Z"/>
              <w:rFonts w:asciiTheme="minorHAnsi" w:eastAsiaTheme="minorEastAsia" w:hAnsiTheme="minorHAnsi"/>
              <w:noProof/>
              <w:kern w:val="2"/>
              <w:sz w:val="24"/>
              <w:szCs w:val="24"/>
              <w:lang w:eastAsia="ru-RU"/>
              <w14:ligatures w14:val="standardContextual"/>
            </w:rPr>
          </w:pPr>
          <w:del w:id="233" w:author="worknioch" w:date="2025-12-08T16:08:00Z" w16du:dateUtc="2025-12-08T09:08:00Z">
            <w:r w:rsidRPr="006603F9" w:rsidDel="006603F9">
              <w:rPr>
                <w:noProof/>
                <w:rPrChange w:id="234" w:author="worknioch" w:date="2025-12-08T16:08:00Z" w16du:dateUtc="2025-12-08T09:08:00Z">
                  <w:rPr>
                    <w:rStyle w:val="a9"/>
                    <w:noProof/>
                  </w:rPr>
                </w:rPrChange>
              </w:rPr>
              <w:delText>3b,5,5-Triethyl-6-(hydroxymethyl)-2-phenyl-3b,4,5,6,6a,7-hexahydropyrrolo[2',3':3,4]pyrrolo[1,2-</w:delText>
            </w:r>
            <w:r w:rsidRPr="006603F9" w:rsidDel="006603F9">
              <w:rPr>
                <w:i/>
                <w:iCs/>
                <w:noProof/>
                <w:rPrChange w:id="235" w:author="worknioch" w:date="2025-12-08T16:08:00Z" w16du:dateUtc="2025-12-08T09:08:00Z">
                  <w:rPr>
                    <w:rStyle w:val="a9"/>
                    <w:i/>
                    <w:iCs/>
                    <w:noProof/>
                  </w:rPr>
                </w:rPrChange>
              </w:rPr>
              <w:delText>b</w:delText>
            </w:r>
            <w:r w:rsidRPr="006603F9" w:rsidDel="006603F9">
              <w:rPr>
                <w:noProof/>
                <w:rPrChange w:id="236" w:author="worknioch" w:date="2025-12-08T16:08:00Z" w16du:dateUtc="2025-12-08T09:08:00Z">
                  <w:rPr>
                    <w:rStyle w:val="a9"/>
                    <w:noProof/>
                  </w:rPr>
                </w:rPrChange>
              </w:rPr>
              <w:delText>]pyrazol-4-oxyl (9c)</w:delText>
            </w:r>
            <w:r w:rsidDel="006603F9">
              <w:rPr>
                <w:noProof/>
                <w:webHidden/>
              </w:rPr>
              <w:tab/>
              <w:delText>14</w:delText>
            </w:r>
          </w:del>
        </w:p>
        <w:p w14:paraId="08C01EC8" w14:textId="6326123F" w:rsidR="005F1E32" w:rsidDel="006603F9" w:rsidRDefault="005F1E32">
          <w:pPr>
            <w:pStyle w:val="12"/>
            <w:tabs>
              <w:tab w:val="right" w:leader="dot" w:pos="9345"/>
            </w:tabs>
            <w:rPr>
              <w:del w:id="237" w:author="worknioch" w:date="2025-12-08T16:08:00Z" w16du:dateUtc="2025-12-08T09:08:00Z"/>
              <w:rFonts w:asciiTheme="minorHAnsi" w:eastAsiaTheme="minorEastAsia" w:hAnsiTheme="minorHAnsi"/>
              <w:noProof/>
              <w:kern w:val="2"/>
              <w:sz w:val="24"/>
              <w:szCs w:val="24"/>
              <w:lang w:eastAsia="ru-RU"/>
              <w14:ligatures w14:val="standardContextual"/>
            </w:rPr>
          </w:pPr>
          <w:del w:id="238" w:author="worknioch" w:date="2025-12-08T16:08:00Z" w16du:dateUtc="2025-12-08T09:08:00Z">
            <w:r w:rsidRPr="006603F9" w:rsidDel="006603F9">
              <w:rPr>
                <w:noProof/>
                <w:lang w:val="en-US"/>
                <w:rPrChange w:id="239" w:author="worknioch" w:date="2025-12-08T16:08:00Z" w16du:dateUtc="2025-12-08T09:08:00Z">
                  <w:rPr>
                    <w:rStyle w:val="a9"/>
                    <w:noProof/>
                    <w:lang w:val="en-US"/>
                  </w:rPr>
                </w:rPrChange>
              </w:rPr>
              <w:delText>NMR spectra</w:delText>
            </w:r>
            <w:r w:rsidDel="006603F9">
              <w:rPr>
                <w:noProof/>
                <w:webHidden/>
              </w:rPr>
              <w:tab/>
              <w:delText>16</w:delText>
            </w:r>
          </w:del>
        </w:p>
        <w:p w14:paraId="4D6996DA" w14:textId="4DF5D634" w:rsidR="005F1E32" w:rsidDel="006603F9" w:rsidRDefault="005F1E32">
          <w:pPr>
            <w:pStyle w:val="31"/>
            <w:tabs>
              <w:tab w:val="left" w:pos="1680"/>
              <w:tab w:val="right" w:leader="dot" w:pos="9345"/>
            </w:tabs>
            <w:rPr>
              <w:del w:id="240" w:author="worknioch" w:date="2025-12-08T16:08:00Z" w16du:dateUtc="2025-12-08T09:08:00Z"/>
              <w:rFonts w:asciiTheme="minorHAnsi" w:eastAsiaTheme="minorEastAsia" w:hAnsiTheme="minorHAnsi"/>
              <w:noProof/>
              <w:kern w:val="2"/>
              <w:sz w:val="24"/>
              <w:szCs w:val="24"/>
              <w:lang w:eastAsia="ru-RU"/>
              <w14:ligatures w14:val="standardContextual"/>
            </w:rPr>
          </w:pPr>
          <w:del w:id="241" w:author="worknioch" w:date="2025-12-08T16:08:00Z" w16du:dateUtc="2025-12-08T09:08:00Z">
            <w:r w:rsidRPr="006603F9" w:rsidDel="006603F9">
              <w:rPr>
                <w:noProof/>
                <w:rPrChange w:id="242" w:author="worknioch" w:date="2025-12-08T16:08:00Z" w16du:dateUtc="2025-12-08T09:08:00Z">
                  <w:rPr>
                    <w:rStyle w:val="a9"/>
                    <w:noProof/>
                  </w:rPr>
                </w:rPrChange>
              </w:rPr>
              <w:delText>Figure S1.</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vertAlign w:val="superscript"/>
                <w:rPrChange w:id="243" w:author="worknioch" w:date="2025-12-08T16:08:00Z" w16du:dateUtc="2025-12-08T09:08:00Z">
                  <w:rPr>
                    <w:rStyle w:val="a9"/>
                    <w:noProof/>
                    <w:vertAlign w:val="superscript"/>
                  </w:rPr>
                </w:rPrChange>
              </w:rPr>
              <w:delText>1</w:delText>
            </w:r>
            <w:r w:rsidRPr="006603F9" w:rsidDel="006603F9">
              <w:rPr>
                <w:noProof/>
                <w:rPrChange w:id="244" w:author="worknioch" w:date="2025-12-08T16:08:00Z" w16du:dateUtc="2025-12-08T09:08:00Z">
                  <w:rPr>
                    <w:rStyle w:val="a9"/>
                    <w:noProof/>
                  </w:rPr>
                </w:rPrChange>
              </w:rPr>
              <w:delText>H NMR (300 MHz, CD</w:delText>
            </w:r>
            <w:r w:rsidRPr="006603F9" w:rsidDel="006603F9">
              <w:rPr>
                <w:noProof/>
                <w:vertAlign w:val="subscript"/>
                <w:rPrChange w:id="245" w:author="worknioch" w:date="2025-12-08T16:08:00Z" w16du:dateUtc="2025-12-08T09:08:00Z">
                  <w:rPr>
                    <w:rStyle w:val="a9"/>
                    <w:noProof/>
                    <w:vertAlign w:val="subscript"/>
                  </w:rPr>
                </w:rPrChange>
              </w:rPr>
              <w:delText>3</w:delText>
            </w:r>
            <w:r w:rsidRPr="006603F9" w:rsidDel="006603F9">
              <w:rPr>
                <w:noProof/>
                <w:rPrChange w:id="246" w:author="worknioch" w:date="2025-12-08T16:08:00Z" w16du:dateUtc="2025-12-08T09:08:00Z">
                  <w:rPr>
                    <w:rStyle w:val="a9"/>
                    <w:noProof/>
                  </w:rPr>
                </w:rPrChange>
              </w:rPr>
              <w:delText>OD, Zn/CF</w:delText>
            </w:r>
            <w:r w:rsidRPr="006603F9" w:rsidDel="006603F9">
              <w:rPr>
                <w:noProof/>
                <w:vertAlign w:val="subscript"/>
                <w:rPrChange w:id="247" w:author="worknioch" w:date="2025-12-08T16:08:00Z" w16du:dateUtc="2025-12-08T09:08:00Z">
                  <w:rPr>
                    <w:rStyle w:val="a9"/>
                    <w:noProof/>
                    <w:vertAlign w:val="subscript"/>
                  </w:rPr>
                </w:rPrChange>
              </w:rPr>
              <w:delText>3</w:delText>
            </w:r>
            <w:r w:rsidRPr="006603F9" w:rsidDel="006603F9">
              <w:rPr>
                <w:noProof/>
                <w:rPrChange w:id="248" w:author="worknioch" w:date="2025-12-08T16:08:00Z" w16du:dateUtc="2025-12-08T09:08:00Z">
                  <w:rPr>
                    <w:rStyle w:val="a9"/>
                    <w:noProof/>
                  </w:rPr>
                </w:rPrChange>
              </w:rPr>
              <w:delText>COOH) of 2,2,5-triethyl-3,4-bis(hydroxymethyl)-5-((trimethylsilyl)ethynyl)pyrrolidin-1-oxyl (2d)</w:delText>
            </w:r>
            <w:r w:rsidDel="006603F9">
              <w:rPr>
                <w:noProof/>
                <w:webHidden/>
              </w:rPr>
              <w:tab/>
              <w:delText>16</w:delText>
            </w:r>
          </w:del>
        </w:p>
        <w:p w14:paraId="66CD0BE0" w14:textId="0E857723" w:rsidR="005F1E32" w:rsidDel="006603F9" w:rsidRDefault="005F1E32">
          <w:pPr>
            <w:pStyle w:val="31"/>
            <w:tabs>
              <w:tab w:val="left" w:pos="1680"/>
              <w:tab w:val="right" w:leader="dot" w:pos="9345"/>
            </w:tabs>
            <w:rPr>
              <w:del w:id="249" w:author="worknioch" w:date="2025-12-08T16:08:00Z" w16du:dateUtc="2025-12-08T09:08:00Z"/>
              <w:rFonts w:asciiTheme="minorHAnsi" w:eastAsiaTheme="minorEastAsia" w:hAnsiTheme="minorHAnsi"/>
              <w:noProof/>
              <w:kern w:val="2"/>
              <w:sz w:val="24"/>
              <w:szCs w:val="24"/>
              <w:lang w:eastAsia="ru-RU"/>
              <w14:ligatures w14:val="standardContextual"/>
            </w:rPr>
          </w:pPr>
          <w:del w:id="250" w:author="worknioch" w:date="2025-12-08T16:08:00Z" w16du:dateUtc="2025-12-08T09:08:00Z">
            <w:r w:rsidRPr="006603F9" w:rsidDel="006603F9">
              <w:rPr>
                <w:noProof/>
                <w:rPrChange w:id="251" w:author="worknioch" w:date="2025-12-08T16:08:00Z" w16du:dateUtc="2025-12-08T09:08:00Z">
                  <w:rPr>
                    <w:rStyle w:val="a9"/>
                    <w:noProof/>
                  </w:rPr>
                </w:rPrChange>
              </w:rPr>
              <w:delText>Figure S2.</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vertAlign w:val="superscript"/>
                <w:rPrChange w:id="252" w:author="worknioch" w:date="2025-12-08T16:08:00Z" w16du:dateUtc="2025-12-08T09:08:00Z">
                  <w:rPr>
                    <w:rStyle w:val="a9"/>
                    <w:noProof/>
                    <w:vertAlign w:val="superscript"/>
                  </w:rPr>
                </w:rPrChange>
              </w:rPr>
              <w:delText>1</w:delText>
            </w:r>
            <w:r w:rsidRPr="006603F9" w:rsidDel="006603F9">
              <w:rPr>
                <w:noProof/>
                <w:rPrChange w:id="253" w:author="worknioch" w:date="2025-12-08T16:08:00Z" w16du:dateUtc="2025-12-08T09:08:00Z">
                  <w:rPr>
                    <w:rStyle w:val="a9"/>
                    <w:noProof/>
                  </w:rPr>
                </w:rPrChange>
              </w:rPr>
              <w:delText>H NMR (300 MHz, CD</w:delText>
            </w:r>
            <w:r w:rsidRPr="006603F9" w:rsidDel="006603F9">
              <w:rPr>
                <w:noProof/>
                <w:vertAlign w:val="subscript"/>
                <w:rPrChange w:id="254" w:author="worknioch" w:date="2025-12-08T16:08:00Z" w16du:dateUtc="2025-12-08T09:08:00Z">
                  <w:rPr>
                    <w:rStyle w:val="a9"/>
                    <w:noProof/>
                    <w:vertAlign w:val="subscript"/>
                  </w:rPr>
                </w:rPrChange>
              </w:rPr>
              <w:delText>3</w:delText>
            </w:r>
            <w:r w:rsidRPr="006603F9" w:rsidDel="006603F9">
              <w:rPr>
                <w:noProof/>
                <w:rPrChange w:id="255" w:author="worknioch" w:date="2025-12-08T16:08:00Z" w16du:dateUtc="2025-12-08T09:08:00Z">
                  <w:rPr>
                    <w:rStyle w:val="a9"/>
                    <w:noProof/>
                  </w:rPr>
                </w:rPrChange>
              </w:rPr>
              <w:delText>OD, Zn/CF</w:delText>
            </w:r>
            <w:r w:rsidRPr="006603F9" w:rsidDel="006603F9">
              <w:rPr>
                <w:noProof/>
                <w:vertAlign w:val="subscript"/>
                <w:rPrChange w:id="256" w:author="worknioch" w:date="2025-12-08T16:08:00Z" w16du:dateUtc="2025-12-08T09:08:00Z">
                  <w:rPr>
                    <w:rStyle w:val="a9"/>
                    <w:noProof/>
                    <w:vertAlign w:val="subscript"/>
                  </w:rPr>
                </w:rPrChange>
              </w:rPr>
              <w:delText>3</w:delText>
            </w:r>
            <w:r w:rsidRPr="006603F9" w:rsidDel="006603F9">
              <w:rPr>
                <w:noProof/>
                <w:rPrChange w:id="257" w:author="worknioch" w:date="2025-12-08T16:08:00Z" w16du:dateUtc="2025-12-08T09:08:00Z">
                  <w:rPr>
                    <w:rStyle w:val="a9"/>
                    <w:noProof/>
                  </w:rPr>
                </w:rPrChange>
              </w:rPr>
              <w:delText>COOH) of 2-(3-(benzyloxy)prop-1-yn-1-yl)-2,5,5-triethyl-3,4-bis(hydroxymethyl)pyrrolidin-1-oxyl (2e)</w:delText>
            </w:r>
            <w:r w:rsidDel="006603F9">
              <w:rPr>
                <w:noProof/>
                <w:webHidden/>
              </w:rPr>
              <w:tab/>
              <w:delText>16</w:delText>
            </w:r>
          </w:del>
        </w:p>
        <w:p w14:paraId="634D72AE" w14:textId="3541F93B" w:rsidR="005F1E32" w:rsidDel="006603F9" w:rsidRDefault="005F1E32">
          <w:pPr>
            <w:pStyle w:val="31"/>
            <w:tabs>
              <w:tab w:val="left" w:pos="1680"/>
              <w:tab w:val="right" w:leader="dot" w:pos="9345"/>
            </w:tabs>
            <w:rPr>
              <w:del w:id="258" w:author="worknioch" w:date="2025-12-08T16:08:00Z" w16du:dateUtc="2025-12-08T09:08:00Z"/>
              <w:rFonts w:asciiTheme="minorHAnsi" w:eastAsiaTheme="minorEastAsia" w:hAnsiTheme="minorHAnsi"/>
              <w:noProof/>
              <w:kern w:val="2"/>
              <w:sz w:val="24"/>
              <w:szCs w:val="24"/>
              <w:lang w:eastAsia="ru-RU"/>
              <w14:ligatures w14:val="standardContextual"/>
            </w:rPr>
          </w:pPr>
          <w:del w:id="259" w:author="worknioch" w:date="2025-12-08T16:08:00Z" w16du:dateUtc="2025-12-08T09:08:00Z">
            <w:r w:rsidRPr="006603F9" w:rsidDel="006603F9">
              <w:rPr>
                <w:noProof/>
                <w:rPrChange w:id="260" w:author="worknioch" w:date="2025-12-08T16:08:00Z" w16du:dateUtc="2025-12-08T09:08:00Z">
                  <w:rPr>
                    <w:rStyle w:val="a9"/>
                    <w:noProof/>
                  </w:rPr>
                </w:rPrChange>
              </w:rPr>
              <w:delText>Figure S3.</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vertAlign w:val="superscript"/>
                <w:rPrChange w:id="261" w:author="worknioch" w:date="2025-12-08T16:08:00Z" w16du:dateUtc="2025-12-08T09:08:00Z">
                  <w:rPr>
                    <w:rStyle w:val="a9"/>
                    <w:noProof/>
                    <w:vertAlign w:val="superscript"/>
                  </w:rPr>
                </w:rPrChange>
              </w:rPr>
              <w:delText>1</w:delText>
            </w:r>
            <w:r w:rsidRPr="006603F9" w:rsidDel="006603F9">
              <w:rPr>
                <w:noProof/>
                <w:rPrChange w:id="262" w:author="worknioch" w:date="2025-12-08T16:08:00Z" w16du:dateUtc="2025-12-08T09:08:00Z">
                  <w:rPr>
                    <w:rStyle w:val="a9"/>
                    <w:noProof/>
                  </w:rPr>
                </w:rPrChange>
              </w:rPr>
              <w:delText>H NMR (500 MHz, CD</w:delText>
            </w:r>
            <w:r w:rsidRPr="006603F9" w:rsidDel="006603F9">
              <w:rPr>
                <w:noProof/>
                <w:vertAlign w:val="subscript"/>
                <w:rPrChange w:id="263" w:author="worknioch" w:date="2025-12-08T16:08:00Z" w16du:dateUtc="2025-12-08T09:08:00Z">
                  <w:rPr>
                    <w:rStyle w:val="a9"/>
                    <w:noProof/>
                    <w:vertAlign w:val="subscript"/>
                  </w:rPr>
                </w:rPrChange>
              </w:rPr>
              <w:delText>3</w:delText>
            </w:r>
            <w:r w:rsidRPr="006603F9" w:rsidDel="006603F9">
              <w:rPr>
                <w:noProof/>
                <w:rPrChange w:id="264" w:author="worknioch" w:date="2025-12-08T16:08:00Z" w16du:dateUtc="2025-12-08T09:08:00Z">
                  <w:rPr>
                    <w:rStyle w:val="a9"/>
                    <w:noProof/>
                  </w:rPr>
                </w:rPrChange>
              </w:rPr>
              <w:delText>OD, Zn/CF</w:delText>
            </w:r>
            <w:r w:rsidRPr="006603F9" w:rsidDel="006603F9">
              <w:rPr>
                <w:noProof/>
                <w:vertAlign w:val="subscript"/>
                <w:rPrChange w:id="265" w:author="worknioch" w:date="2025-12-08T16:08:00Z" w16du:dateUtc="2025-12-08T09:08:00Z">
                  <w:rPr>
                    <w:rStyle w:val="a9"/>
                    <w:noProof/>
                    <w:vertAlign w:val="subscript"/>
                  </w:rPr>
                </w:rPrChange>
              </w:rPr>
              <w:delText>3</w:delText>
            </w:r>
            <w:r w:rsidRPr="006603F9" w:rsidDel="006603F9">
              <w:rPr>
                <w:noProof/>
                <w:rPrChange w:id="266" w:author="worknioch" w:date="2025-12-08T16:08:00Z" w16du:dateUtc="2025-12-08T09:08:00Z">
                  <w:rPr>
                    <w:rStyle w:val="a9"/>
                    <w:noProof/>
                  </w:rPr>
                </w:rPrChange>
              </w:rPr>
              <w:delText>COOH) of 2-(3-(dimethylamino)prop-1-yn-1-yl)-2,5,5-triethyl-3,4-bis(hydroxymethyl)pyrrolidin-1-oxyl (2f)</w:delText>
            </w:r>
            <w:r w:rsidDel="006603F9">
              <w:rPr>
                <w:noProof/>
                <w:webHidden/>
              </w:rPr>
              <w:tab/>
              <w:delText>17</w:delText>
            </w:r>
          </w:del>
        </w:p>
        <w:p w14:paraId="2D35630A" w14:textId="6CAE439F" w:rsidR="005F1E32" w:rsidDel="006603F9" w:rsidRDefault="005F1E32">
          <w:pPr>
            <w:pStyle w:val="31"/>
            <w:tabs>
              <w:tab w:val="left" w:pos="1680"/>
              <w:tab w:val="right" w:leader="dot" w:pos="9345"/>
            </w:tabs>
            <w:rPr>
              <w:del w:id="267" w:author="worknioch" w:date="2025-12-08T16:08:00Z" w16du:dateUtc="2025-12-08T09:08:00Z"/>
              <w:rFonts w:asciiTheme="minorHAnsi" w:eastAsiaTheme="minorEastAsia" w:hAnsiTheme="minorHAnsi"/>
              <w:noProof/>
              <w:kern w:val="2"/>
              <w:sz w:val="24"/>
              <w:szCs w:val="24"/>
              <w:lang w:eastAsia="ru-RU"/>
              <w14:ligatures w14:val="standardContextual"/>
            </w:rPr>
          </w:pPr>
          <w:del w:id="268" w:author="worknioch" w:date="2025-12-08T16:08:00Z" w16du:dateUtc="2025-12-08T09:08:00Z">
            <w:r w:rsidRPr="006603F9" w:rsidDel="006603F9">
              <w:rPr>
                <w:noProof/>
                <w:rPrChange w:id="269" w:author="worknioch" w:date="2025-12-08T16:08:00Z" w16du:dateUtc="2025-12-08T09:08:00Z">
                  <w:rPr>
                    <w:rStyle w:val="a9"/>
                    <w:noProof/>
                  </w:rPr>
                </w:rPrChange>
              </w:rPr>
              <w:delText>Figure S4.</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vertAlign w:val="superscript"/>
                <w:rPrChange w:id="270" w:author="worknioch" w:date="2025-12-08T16:08:00Z" w16du:dateUtc="2025-12-08T09:08:00Z">
                  <w:rPr>
                    <w:rStyle w:val="a9"/>
                    <w:noProof/>
                    <w:vertAlign w:val="superscript"/>
                  </w:rPr>
                </w:rPrChange>
              </w:rPr>
              <w:delText>1</w:delText>
            </w:r>
            <w:r w:rsidRPr="006603F9" w:rsidDel="006603F9">
              <w:rPr>
                <w:noProof/>
                <w:rPrChange w:id="271" w:author="worknioch" w:date="2025-12-08T16:08:00Z" w16du:dateUtc="2025-12-08T09:08:00Z">
                  <w:rPr>
                    <w:rStyle w:val="a9"/>
                    <w:noProof/>
                  </w:rPr>
                </w:rPrChange>
              </w:rPr>
              <w:delText>H NMR (300 MHz, CD</w:delText>
            </w:r>
            <w:r w:rsidRPr="006603F9" w:rsidDel="006603F9">
              <w:rPr>
                <w:noProof/>
                <w:vertAlign w:val="subscript"/>
                <w:rPrChange w:id="272" w:author="worknioch" w:date="2025-12-08T16:08:00Z" w16du:dateUtc="2025-12-08T09:08:00Z">
                  <w:rPr>
                    <w:rStyle w:val="a9"/>
                    <w:noProof/>
                    <w:vertAlign w:val="subscript"/>
                  </w:rPr>
                </w:rPrChange>
              </w:rPr>
              <w:delText>3</w:delText>
            </w:r>
            <w:r w:rsidRPr="006603F9" w:rsidDel="006603F9">
              <w:rPr>
                <w:noProof/>
                <w:rPrChange w:id="273" w:author="worknioch" w:date="2025-12-08T16:08:00Z" w16du:dateUtc="2025-12-08T09:08:00Z">
                  <w:rPr>
                    <w:rStyle w:val="a9"/>
                    <w:noProof/>
                  </w:rPr>
                </w:rPrChange>
              </w:rPr>
              <w:delText>OD, Zn/CF</w:delText>
            </w:r>
            <w:r w:rsidRPr="006603F9" w:rsidDel="006603F9">
              <w:rPr>
                <w:noProof/>
                <w:vertAlign w:val="subscript"/>
                <w:rPrChange w:id="274" w:author="worknioch" w:date="2025-12-08T16:08:00Z" w16du:dateUtc="2025-12-08T09:08:00Z">
                  <w:rPr>
                    <w:rStyle w:val="a9"/>
                    <w:noProof/>
                    <w:vertAlign w:val="subscript"/>
                  </w:rPr>
                </w:rPrChange>
              </w:rPr>
              <w:delText>3</w:delText>
            </w:r>
            <w:r w:rsidRPr="006603F9" w:rsidDel="006603F9">
              <w:rPr>
                <w:noProof/>
                <w:rPrChange w:id="275" w:author="worknioch" w:date="2025-12-08T16:08:00Z" w16du:dateUtc="2025-12-08T09:08:00Z">
                  <w:rPr>
                    <w:rStyle w:val="a9"/>
                    <w:noProof/>
                  </w:rPr>
                </w:rPrChange>
              </w:rPr>
              <w:delText>COOH) of 2,2,5-triethyl-5-ethynyl-3,4-bis(((methylsulfonyl)oxy)methyl)pyrrolidin-1-oxyl (3a)</w:delText>
            </w:r>
            <w:r w:rsidDel="006603F9">
              <w:rPr>
                <w:noProof/>
                <w:webHidden/>
              </w:rPr>
              <w:tab/>
              <w:delText>17</w:delText>
            </w:r>
          </w:del>
        </w:p>
        <w:p w14:paraId="74254AB3" w14:textId="74CD7B7C" w:rsidR="005F1E32" w:rsidDel="006603F9" w:rsidRDefault="005F1E32">
          <w:pPr>
            <w:pStyle w:val="31"/>
            <w:tabs>
              <w:tab w:val="left" w:pos="1680"/>
              <w:tab w:val="right" w:leader="dot" w:pos="9345"/>
            </w:tabs>
            <w:rPr>
              <w:del w:id="276" w:author="worknioch" w:date="2025-12-08T16:08:00Z" w16du:dateUtc="2025-12-08T09:08:00Z"/>
              <w:rFonts w:asciiTheme="minorHAnsi" w:eastAsiaTheme="minorEastAsia" w:hAnsiTheme="minorHAnsi"/>
              <w:noProof/>
              <w:kern w:val="2"/>
              <w:sz w:val="24"/>
              <w:szCs w:val="24"/>
              <w:lang w:eastAsia="ru-RU"/>
              <w14:ligatures w14:val="standardContextual"/>
            </w:rPr>
          </w:pPr>
          <w:del w:id="277" w:author="worknioch" w:date="2025-12-08T16:08:00Z" w16du:dateUtc="2025-12-08T09:08:00Z">
            <w:r w:rsidRPr="006603F9" w:rsidDel="006603F9">
              <w:rPr>
                <w:noProof/>
                <w:rPrChange w:id="278" w:author="worknioch" w:date="2025-12-08T16:08:00Z" w16du:dateUtc="2025-12-08T09:08:00Z">
                  <w:rPr>
                    <w:rStyle w:val="a9"/>
                    <w:noProof/>
                  </w:rPr>
                </w:rPrChange>
              </w:rPr>
              <w:delText>Figure S5.</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vertAlign w:val="superscript"/>
                <w:rPrChange w:id="279" w:author="worknioch" w:date="2025-12-08T16:08:00Z" w16du:dateUtc="2025-12-08T09:08:00Z">
                  <w:rPr>
                    <w:rStyle w:val="a9"/>
                    <w:noProof/>
                    <w:vertAlign w:val="superscript"/>
                  </w:rPr>
                </w:rPrChange>
              </w:rPr>
              <w:delText>1</w:delText>
            </w:r>
            <w:r w:rsidRPr="006603F9" w:rsidDel="006603F9">
              <w:rPr>
                <w:noProof/>
                <w:rPrChange w:id="280" w:author="worknioch" w:date="2025-12-08T16:08:00Z" w16du:dateUtc="2025-12-08T09:08:00Z">
                  <w:rPr>
                    <w:rStyle w:val="a9"/>
                    <w:noProof/>
                  </w:rPr>
                </w:rPrChange>
              </w:rPr>
              <w:delText>H NMR (300 MHz, CD</w:delText>
            </w:r>
            <w:r w:rsidRPr="006603F9" w:rsidDel="006603F9">
              <w:rPr>
                <w:noProof/>
                <w:vertAlign w:val="subscript"/>
                <w:rPrChange w:id="281" w:author="worknioch" w:date="2025-12-08T16:08:00Z" w16du:dateUtc="2025-12-08T09:08:00Z">
                  <w:rPr>
                    <w:rStyle w:val="a9"/>
                    <w:noProof/>
                    <w:vertAlign w:val="subscript"/>
                  </w:rPr>
                </w:rPrChange>
              </w:rPr>
              <w:delText>3</w:delText>
            </w:r>
            <w:r w:rsidRPr="006603F9" w:rsidDel="006603F9">
              <w:rPr>
                <w:noProof/>
                <w:rPrChange w:id="282" w:author="worknioch" w:date="2025-12-08T16:08:00Z" w16du:dateUtc="2025-12-08T09:08:00Z">
                  <w:rPr>
                    <w:rStyle w:val="a9"/>
                    <w:noProof/>
                  </w:rPr>
                </w:rPrChange>
              </w:rPr>
              <w:delText>OD, Zn/CF</w:delText>
            </w:r>
            <w:r w:rsidRPr="006603F9" w:rsidDel="006603F9">
              <w:rPr>
                <w:noProof/>
                <w:vertAlign w:val="subscript"/>
                <w:rPrChange w:id="283" w:author="worknioch" w:date="2025-12-08T16:08:00Z" w16du:dateUtc="2025-12-08T09:08:00Z">
                  <w:rPr>
                    <w:rStyle w:val="a9"/>
                    <w:noProof/>
                    <w:vertAlign w:val="subscript"/>
                  </w:rPr>
                </w:rPrChange>
              </w:rPr>
              <w:delText>3</w:delText>
            </w:r>
            <w:r w:rsidRPr="006603F9" w:rsidDel="006603F9">
              <w:rPr>
                <w:noProof/>
                <w:rPrChange w:id="284" w:author="worknioch" w:date="2025-12-08T16:08:00Z" w16du:dateUtc="2025-12-08T09:08:00Z">
                  <w:rPr>
                    <w:rStyle w:val="a9"/>
                    <w:noProof/>
                  </w:rPr>
                </w:rPrChange>
              </w:rPr>
              <w:delText>COOH) of 2,2,5-triethyl-3,4-bis(((methylsulfonyl)oxy)methyl)-5-(phenylethynyl)pyrrolidin-1-oxyl (3b)</w:delText>
            </w:r>
            <w:r w:rsidDel="006603F9">
              <w:rPr>
                <w:noProof/>
                <w:webHidden/>
              </w:rPr>
              <w:tab/>
              <w:delText>18</w:delText>
            </w:r>
          </w:del>
        </w:p>
        <w:p w14:paraId="55AFAD96" w14:textId="6A5F726C" w:rsidR="005F1E32" w:rsidDel="006603F9" w:rsidRDefault="005F1E32">
          <w:pPr>
            <w:pStyle w:val="31"/>
            <w:tabs>
              <w:tab w:val="left" w:pos="1680"/>
              <w:tab w:val="right" w:leader="dot" w:pos="9345"/>
            </w:tabs>
            <w:rPr>
              <w:del w:id="285" w:author="worknioch" w:date="2025-12-08T16:08:00Z" w16du:dateUtc="2025-12-08T09:08:00Z"/>
              <w:rFonts w:asciiTheme="minorHAnsi" w:eastAsiaTheme="minorEastAsia" w:hAnsiTheme="minorHAnsi"/>
              <w:noProof/>
              <w:kern w:val="2"/>
              <w:sz w:val="24"/>
              <w:szCs w:val="24"/>
              <w:lang w:eastAsia="ru-RU"/>
              <w14:ligatures w14:val="standardContextual"/>
            </w:rPr>
          </w:pPr>
          <w:del w:id="286" w:author="worknioch" w:date="2025-12-08T16:08:00Z" w16du:dateUtc="2025-12-08T09:08:00Z">
            <w:r w:rsidRPr="006603F9" w:rsidDel="006603F9">
              <w:rPr>
                <w:noProof/>
                <w:rPrChange w:id="287" w:author="worknioch" w:date="2025-12-08T16:08:00Z" w16du:dateUtc="2025-12-08T09:08:00Z">
                  <w:rPr>
                    <w:rStyle w:val="a9"/>
                    <w:noProof/>
                  </w:rPr>
                </w:rPrChange>
              </w:rPr>
              <w:delText>Figure S6.</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vertAlign w:val="superscript"/>
                <w:rPrChange w:id="288" w:author="worknioch" w:date="2025-12-08T16:08:00Z" w16du:dateUtc="2025-12-08T09:08:00Z">
                  <w:rPr>
                    <w:rStyle w:val="a9"/>
                    <w:noProof/>
                    <w:vertAlign w:val="superscript"/>
                  </w:rPr>
                </w:rPrChange>
              </w:rPr>
              <w:delText>1</w:delText>
            </w:r>
            <w:r w:rsidRPr="006603F9" w:rsidDel="006603F9">
              <w:rPr>
                <w:noProof/>
                <w:rPrChange w:id="289" w:author="worknioch" w:date="2025-12-08T16:08:00Z" w16du:dateUtc="2025-12-08T09:08:00Z">
                  <w:rPr>
                    <w:rStyle w:val="a9"/>
                    <w:noProof/>
                  </w:rPr>
                </w:rPrChange>
              </w:rPr>
              <w:delText>H NMR (300 MHz, CD</w:delText>
            </w:r>
            <w:r w:rsidRPr="006603F9" w:rsidDel="006603F9">
              <w:rPr>
                <w:noProof/>
                <w:vertAlign w:val="subscript"/>
                <w:rPrChange w:id="290" w:author="worknioch" w:date="2025-12-08T16:08:00Z" w16du:dateUtc="2025-12-08T09:08:00Z">
                  <w:rPr>
                    <w:rStyle w:val="a9"/>
                    <w:noProof/>
                    <w:vertAlign w:val="subscript"/>
                  </w:rPr>
                </w:rPrChange>
              </w:rPr>
              <w:delText>3</w:delText>
            </w:r>
            <w:r w:rsidRPr="006603F9" w:rsidDel="006603F9">
              <w:rPr>
                <w:noProof/>
                <w:rPrChange w:id="291" w:author="worknioch" w:date="2025-12-08T16:08:00Z" w16du:dateUtc="2025-12-08T09:08:00Z">
                  <w:rPr>
                    <w:rStyle w:val="a9"/>
                    <w:noProof/>
                  </w:rPr>
                </w:rPrChange>
              </w:rPr>
              <w:delText>OD, Zn/CF</w:delText>
            </w:r>
            <w:r w:rsidRPr="006603F9" w:rsidDel="006603F9">
              <w:rPr>
                <w:noProof/>
                <w:vertAlign w:val="subscript"/>
                <w:rPrChange w:id="292" w:author="worknioch" w:date="2025-12-08T16:08:00Z" w16du:dateUtc="2025-12-08T09:08:00Z">
                  <w:rPr>
                    <w:rStyle w:val="a9"/>
                    <w:noProof/>
                    <w:vertAlign w:val="subscript"/>
                  </w:rPr>
                </w:rPrChange>
              </w:rPr>
              <w:delText>3</w:delText>
            </w:r>
            <w:r w:rsidRPr="006603F9" w:rsidDel="006603F9">
              <w:rPr>
                <w:noProof/>
                <w:rPrChange w:id="293" w:author="worknioch" w:date="2025-12-08T16:08:00Z" w16du:dateUtc="2025-12-08T09:08:00Z">
                  <w:rPr>
                    <w:rStyle w:val="a9"/>
                    <w:noProof/>
                  </w:rPr>
                </w:rPrChange>
              </w:rPr>
              <w:delText>COOH) of 2,2,5-triethyl-3,4-bis(((methylsulfonyl)oxy)methyl)-5-((trimethylsilyl)ethynyl)pyrrolidin-1-oxyl (3d)</w:delText>
            </w:r>
            <w:r w:rsidDel="006603F9">
              <w:rPr>
                <w:noProof/>
                <w:webHidden/>
              </w:rPr>
              <w:tab/>
              <w:delText>18</w:delText>
            </w:r>
          </w:del>
        </w:p>
        <w:p w14:paraId="4FA3375F" w14:textId="0C8D57E9" w:rsidR="005F1E32" w:rsidDel="006603F9" w:rsidRDefault="005F1E32">
          <w:pPr>
            <w:pStyle w:val="31"/>
            <w:tabs>
              <w:tab w:val="left" w:pos="1680"/>
              <w:tab w:val="right" w:leader="dot" w:pos="9345"/>
            </w:tabs>
            <w:rPr>
              <w:del w:id="294" w:author="worknioch" w:date="2025-12-08T16:08:00Z" w16du:dateUtc="2025-12-08T09:08:00Z"/>
              <w:rFonts w:asciiTheme="minorHAnsi" w:eastAsiaTheme="minorEastAsia" w:hAnsiTheme="minorHAnsi"/>
              <w:noProof/>
              <w:kern w:val="2"/>
              <w:sz w:val="24"/>
              <w:szCs w:val="24"/>
              <w:lang w:eastAsia="ru-RU"/>
              <w14:ligatures w14:val="standardContextual"/>
            </w:rPr>
          </w:pPr>
          <w:del w:id="295" w:author="worknioch" w:date="2025-12-08T16:08:00Z" w16du:dateUtc="2025-12-08T09:08:00Z">
            <w:r w:rsidRPr="006603F9" w:rsidDel="006603F9">
              <w:rPr>
                <w:noProof/>
                <w:rPrChange w:id="296" w:author="worknioch" w:date="2025-12-08T16:08:00Z" w16du:dateUtc="2025-12-08T09:08:00Z">
                  <w:rPr>
                    <w:rStyle w:val="a9"/>
                    <w:noProof/>
                  </w:rPr>
                </w:rPrChange>
              </w:rPr>
              <w:delText>Figure S7.</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vertAlign w:val="superscript"/>
                <w:rPrChange w:id="297" w:author="worknioch" w:date="2025-12-08T16:08:00Z" w16du:dateUtc="2025-12-08T09:08:00Z">
                  <w:rPr>
                    <w:rStyle w:val="a9"/>
                    <w:noProof/>
                    <w:vertAlign w:val="superscript"/>
                  </w:rPr>
                </w:rPrChange>
              </w:rPr>
              <w:delText>1</w:delText>
            </w:r>
            <w:r w:rsidRPr="006603F9" w:rsidDel="006603F9">
              <w:rPr>
                <w:noProof/>
                <w:rPrChange w:id="298" w:author="worknioch" w:date="2025-12-08T16:08:00Z" w16du:dateUtc="2025-12-08T09:08:00Z">
                  <w:rPr>
                    <w:rStyle w:val="a9"/>
                    <w:noProof/>
                  </w:rPr>
                </w:rPrChange>
              </w:rPr>
              <w:delText>H NMR (300 MHz, CD</w:delText>
            </w:r>
            <w:r w:rsidRPr="006603F9" w:rsidDel="006603F9">
              <w:rPr>
                <w:noProof/>
                <w:vertAlign w:val="subscript"/>
                <w:rPrChange w:id="299" w:author="worknioch" w:date="2025-12-08T16:08:00Z" w16du:dateUtc="2025-12-08T09:08:00Z">
                  <w:rPr>
                    <w:rStyle w:val="a9"/>
                    <w:noProof/>
                    <w:vertAlign w:val="subscript"/>
                  </w:rPr>
                </w:rPrChange>
              </w:rPr>
              <w:delText>3</w:delText>
            </w:r>
            <w:r w:rsidRPr="006603F9" w:rsidDel="006603F9">
              <w:rPr>
                <w:noProof/>
                <w:rPrChange w:id="300" w:author="worknioch" w:date="2025-12-08T16:08:00Z" w16du:dateUtc="2025-12-08T09:08:00Z">
                  <w:rPr>
                    <w:rStyle w:val="a9"/>
                    <w:noProof/>
                  </w:rPr>
                </w:rPrChange>
              </w:rPr>
              <w:delText>OD, Zn/CF</w:delText>
            </w:r>
            <w:r w:rsidRPr="006603F9" w:rsidDel="006603F9">
              <w:rPr>
                <w:noProof/>
                <w:vertAlign w:val="subscript"/>
                <w:rPrChange w:id="301" w:author="worknioch" w:date="2025-12-08T16:08:00Z" w16du:dateUtc="2025-12-08T09:08:00Z">
                  <w:rPr>
                    <w:rStyle w:val="a9"/>
                    <w:noProof/>
                    <w:vertAlign w:val="subscript"/>
                  </w:rPr>
                </w:rPrChange>
              </w:rPr>
              <w:delText>3</w:delText>
            </w:r>
            <w:r w:rsidRPr="006603F9" w:rsidDel="006603F9">
              <w:rPr>
                <w:noProof/>
                <w:rPrChange w:id="302" w:author="worknioch" w:date="2025-12-08T16:08:00Z" w16du:dateUtc="2025-12-08T09:08:00Z">
                  <w:rPr>
                    <w:rStyle w:val="a9"/>
                    <w:noProof/>
                  </w:rPr>
                </w:rPrChange>
              </w:rPr>
              <w:delText>COOH) of 2-(3-(dimethylamino)prop-1-yn-1-yl)-2,5,5-triethyl-3,4-bis(((methylsulfonyl)oxy)methyl)pyrrolidin-1-oxyl (3e)</w:delText>
            </w:r>
            <w:r w:rsidDel="006603F9">
              <w:rPr>
                <w:noProof/>
                <w:webHidden/>
              </w:rPr>
              <w:tab/>
              <w:delText>19</w:delText>
            </w:r>
          </w:del>
        </w:p>
        <w:p w14:paraId="43901639" w14:textId="075444F0" w:rsidR="005F1E32" w:rsidDel="006603F9" w:rsidRDefault="005F1E32">
          <w:pPr>
            <w:pStyle w:val="31"/>
            <w:tabs>
              <w:tab w:val="left" w:pos="1680"/>
              <w:tab w:val="right" w:leader="dot" w:pos="9345"/>
            </w:tabs>
            <w:rPr>
              <w:del w:id="303" w:author="worknioch" w:date="2025-12-08T16:08:00Z" w16du:dateUtc="2025-12-08T09:08:00Z"/>
              <w:rFonts w:asciiTheme="minorHAnsi" w:eastAsiaTheme="minorEastAsia" w:hAnsiTheme="minorHAnsi"/>
              <w:noProof/>
              <w:kern w:val="2"/>
              <w:sz w:val="24"/>
              <w:szCs w:val="24"/>
              <w:lang w:eastAsia="ru-RU"/>
              <w14:ligatures w14:val="standardContextual"/>
            </w:rPr>
          </w:pPr>
          <w:del w:id="304" w:author="worknioch" w:date="2025-12-08T16:08:00Z" w16du:dateUtc="2025-12-08T09:08:00Z">
            <w:r w:rsidRPr="006603F9" w:rsidDel="006603F9">
              <w:rPr>
                <w:noProof/>
                <w:rPrChange w:id="305" w:author="worknioch" w:date="2025-12-08T16:08:00Z" w16du:dateUtc="2025-12-08T09:08:00Z">
                  <w:rPr>
                    <w:rStyle w:val="a9"/>
                    <w:noProof/>
                  </w:rPr>
                </w:rPrChange>
              </w:rPr>
              <w:delText>Figure S8.</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vertAlign w:val="superscript"/>
                <w:rPrChange w:id="306" w:author="worknioch" w:date="2025-12-08T16:08:00Z" w16du:dateUtc="2025-12-08T09:08:00Z">
                  <w:rPr>
                    <w:rStyle w:val="a9"/>
                    <w:noProof/>
                    <w:vertAlign w:val="superscript"/>
                  </w:rPr>
                </w:rPrChange>
              </w:rPr>
              <w:delText>1</w:delText>
            </w:r>
            <w:r w:rsidRPr="006603F9" w:rsidDel="006603F9">
              <w:rPr>
                <w:noProof/>
                <w:rPrChange w:id="307" w:author="worknioch" w:date="2025-12-08T16:08:00Z" w16du:dateUtc="2025-12-08T09:08:00Z">
                  <w:rPr>
                    <w:rStyle w:val="a9"/>
                    <w:noProof/>
                  </w:rPr>
                </w:rPrChange>
              </w:rPr>
              <w:delText>H NMR (400 MHz, CD</w:delText>
            </w:r>
            <w:r w:rsidRPr="006603F9" w:rsidDel="006603F9">
              <w:rPr>
                <w:noProof/>
                <w:vertAlign w:val="subscript"/>
                <w:rPrChange w:id="308" w:author="worknioch" w:date="2025-12-08T16:08:00Z" w16du:dateUtc="2025-12-08T09:08:00Z">
                  <w:rPr>
                    <w:rStyle w:val="a9"/>
                    <w:noProof/>
                    <w:vertAlign w:val="subscript"/>
                  </w:rPr>
                </w:rPrChange>
              </w:rPr>
              <w:delText>3</w:delText>
            </w:r>
            <w:r w:rsidRPr="006603F9" w:rsidDel="006603F9">
              <w:rPr>
                <w:noProof/>
                <w:rPrChange w:id="309" w:author="worknioch" w:date="2025-12-08T16:08:00Z" w16du:dateUtc="2025-12-08T09:08:00Z">
                  <w:rPr>
                    <w:rStyle w:val="a9"/>
                    <w:noProof/>
                  </w:rPr>
                </w:rPrChange>
              </w:rPr>
              <w:delText>OD, Zn/CF</w:delText>
            </w:r>
            <w:r w:rsidRPr="006603F9" w:rsidDel="006603F9">
              <w:rPr>
                <w:noProof/>
                <w:vertAlign w:val="subscript"/>
                <w:rPrChange w:id="310" w:author="worknioch" w:date="2025-12-08T16:08:00Z" w16du:dateUtc="2025-12-08T09:08:00Z">
                  <w:rPr>
                    <w:rStyle w:val="a9"/>
                    <w:noProof/>
                    <w:vertAlign w:val="subscript"/>
                  </w:rPr>
                </w:rPrChange>
              </w:rPr>
              <w:delText>3</w:delText>
            </w:r>
            <w:r w:rsidRPr="006603F9" w:rsidDel="006603F9">
              <w:rPr>
                <w:noProof/>
                <w:rPrChange w:id="311" w:author="worknioch" w:date="2025-12-08T16:08:00Z" w16du:dateUtc="2025-12-08T09:08:00Z">
                  <w:rPr>
                    <w:rStyle w:val="a9"/>
                    <w:noProof/>
                  </w:rPr>
                </w:rPrChange>
              </w:rPr>
              <w:delText>COOH) of 2-(3-(dimethylamino)prop-1-yn-1-yl)-2,5,5-triethyl-3,4-bis(((methylsulfonyl)oxy)methyl)pyrrolidin-1-oxyl (3f)</w:delText>
            </w:r>
            <w:r w:rsidDel="006603F9">
              <w:rPr>
                <w:noProof/>
                <w:webHidden/>
              </w:rPr>
              <w:tab/>
              <w:delText>19</w:delText>
            </w:r>
          </w:del>
        </w:p>
        <w:p w14:paraId="09B152F7" w14:textId="2408601E" w:rsidR="005F1E32" w:rsidDel="006603F9" w:rsidRDefault="005F1E32">
          <w:pPr>
            <w:pStyle w:val="31"/>
            <w:tabs>
              <w:tab w:val="left" w:pos="1680"/>
              <w:tab w:val="right" w:leader="dot" w:pos="9345"/>
            </w:tabs>
            <w:rPr>
              <w:del w:id="312" w:author="worknioch" w:date="2025-12-08T16:08:00Z" w16du:dateUtc="2025-12-08T09:08:00Z"/>
              <w:rFonts w:asciiTheme="minorHAnsi" w:eastAsiaTheme="minorEastAsia" w:hAnsiTheme="minorHAnsi"/>
              <w:noProof/>
              <w:kern w:val="2"/>
              <w:sz w:val="24"/>
              <w:szCs w:val="24"/>
              <w:lang w:eastAsia="ru-RU"/>
              <w14:ligatures w14:val="standardContextual"/>
            </w:rPr>
          </w:pPr>
          <w:del w:id="313" w:author="worknioch" w:date="2025-12-08T16:08:00Z" w16du:dateUtc="2025-12-08T09:08:00Z">
            <w:r w:rsidRPr="006603F9" w:rsidDel="006603F9">
              <w:rPr>
                <w:noProof/>
                <w:rPrChange w:id="314" w:author="worknioch" w:date="2025-12-08T16:08:00Z" w16du:dateUtc="2025-12-08T09:08:00Z">
                  <w:rPr>
                    <w:rStyle w:val="a9"/>
                    <w:noProof/>
                  </w:rPr>
                </w:rPrChange>
              </w:rPr>
              <w:delText>Figure S9.</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vertAlign w:val="superscript"/>
                <w:rPrChange w:id="315" w:author="worknioch" w:date="2025-12-08T16:08:00Z" w16du:dateUtc="2025-12-08T09:08:00Z">
                  <w:rPr>
                    <w:rStyle w:val="a9"/>
                    <w:noProof/>
                    <w:vertAlign w:val="superscript"/>
                  </w:rPr>
                </w:rPrChange>
              </w:rPr>
              <w:delText>1</w:delText>
            </w:r>
            <w:r w:rsidRPr="006603F9" w:rsidDel="006603F9">
              <w:rPr>
                <w:noProof/>
                <w:rPrChange w:id="316" w:author="worknioch" w:date="2025-12-08T16:08:00Z" w16du:dateUtc="2025-12-08T09:08:00Z">
                  <w:rPr>
                    <w:rStyle w:val="a9"/>
                    <w:noProof/>
                  </w:rPr>
                </w:rPrChange>
              </w:rPr>
              <w:delText>H NMR (400 MHz, CD</w:delText>
            </w:r>
            <w:r w:rsidRPr="006603F9" w:rsidDel="006603F9">
              <w:rPr>
                <w:noProof/>
                <w:vertAlign w:val="subscript"/>
                <w:rPrChange w:id="317" w:author="worknioch" w:date="2025-12-08T16:08:00Z" w16du:dateUtc="2025-12-08T09:08:00Z">
                  <w:rPr>
                    <w:rStyle w:val="a9"/>
                    <w:noProof/>
                    <w:vertAlign w:val="subscript"/>
                  </w:rPr>
                </w:rPrChange>
              </w:rPr>
              <w:delText>3</w:delText>
            </w:r>
            <w:r w:rsidRPr="006603F9" w:rsidDel="006603F9">
              <w:rPr>
                <w:noProof/>
                <w:rPrChange w:id="318" w:author="worknioch" w:date="2025-12-08T16:08:00Z" w16du:dateUtc="2025-12-08T09:08:00Z">
                  <w:rPr>
                    <w:rStyle w:val="a9"/>
                    <w:noProof/>
                  </w:rPr>
                </w:rPrChange>
              </w:rPr>
              <w:delText>OD, Zn/CF</w:delText>
            </w:r>
            <w:r w:rsidRPr="006603F9" w:rsidDel="006603F9">
              <w:rPr>
                <w:noProof/>
                <w:vertAlign w:val="subscript"/>
                <w:rPrChange w:id="319" w:author="worknioch" w:date="2025-12-08T16:08:00Z" w16du:dateUtc="2025-12-08T09:08:00Z">
                  <w:rPr>
                    <w:rStyle w:val="a9"/>
                    <w:noProof/>
                    <w:vertAlign w:val="subscript"/>
                  </w:rPr>
                </w:rPrChange>
              </w:rPr>
              <w:delText>3</w:delText>
            </w:r>
            <w:r w:rsidRPr="006603F9" w:rsidDel="006603F9">
              <w:rPr>
                <w:noProof/>
                <w:rPrChange w:id="320" w:author="worknioch" w:date="2025-12-08T16:08:00Z" w16du:dateUtc="2025-12-08T09:08:00Z">
                  <w:rPr>
                    <w:rStyle w:val="a9"/>
                    <w:noProof/>
                  </w:rPr>
                </w:rPrChange>
              </w:rPr>
              <w:delText>COOH) of 3,4-bis(acetoxymethyl)-2,2,5-triethyl-5-ethynylpyrrolidin-1-oxyl (5)</w:delText>
            </w:r>
            <w:r w:rsidDel="006603F9">
              <w:rPr>
                <w:noProof/>
                <w:webHidden/>
              </w:rPr>
              <w:tab/>
              <w:delText>20</w:delText>
            </w:r>
          </w:del>
        </w:p>
        <w:p w14:paraId="72C8816E" w14:textId="1DD70BB4" w:rsidR="005F1E32" w:rsidDel="006603F9" w:rsidRDefault="005F1E32">
          <w:pPr>
            <w:pStyle w:val="31"/>
            <w:tabs>
              <w:tab w:val="left" w:pos="1920"/>
              <w:tab w:val="right" w:leader="dot" w:pos="9345"/>
            </w:tabs>
            <w:rPr>
              <w:del w:id="321" w:author="worknioch" w:date="2025-12-08T16:08:00Z" w16du:dateUtc="2025-12-08T09:08:00Z"/>
              <w:rFonts w:asciiTheme="minorHAnsi" w:eastAsiaTheme="minorEastAsia" w:hAnsiTheme="minorHAnsi"/>
              <w:noProof/>
              <w:kern w:val="2"/>
              <w:sz w:val="24"/>
              <w:szCs w:val="24"/>
              <w:lang w:eastAsia="ru-RU"/>
              <w14:ligatures w14:val="standardContextual"/>
            </w:rPr>
          </w:pPr>
          <w:del w:id="322" w:author="worknioch" w:date="2025-12-08T16:08:00Z" w16du:dateUtc="2025-12-08T09:08:00Z">
            <w:r w:rsidRPr="006603F9" w:rsidDel="006603F9">
              <w:rPr>
                <w:noProof/>
                <w:rPrChange w:id="323" w:author="worknioch" w:date="2025-12-08T16:08:00Z" w16du:dateUtc="2025-12-08T09:08:00Z">
                  <w:rPr>
                    <w:rStyle w:val="a9"/>
                    <w:noProof/>
                  </w:rPr>
                </w:rPrChange>
              </w:rPr>
              <w:delText>Figure S10.</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vertAlign w:val="superscript"/>
                <w:rPrChange w:id="324" w:author="worknioch" w:date="2025-12-08T16:08:00Z" w16du:dateUtc="2025-12-08T09:08:00Z">
                  <w:rPr>
                    <w:rStyle w:val="a9"/>
                    <w:noProof/>
                    <w:vertAlign w:val="superscript"/>
                  </w:rPr>
                </w:rPrChange>
              </w:rPr>
              <w:delText>1</w:delText>
            </w:r>
            <w:r w:rsidRPr="006603F9" w:rsidDel="006603F9">
              <w:rPr>
                <w:noProof/>
                <w:rPrChange w:id="325" w:author="worknioch" w:date="2025-12-08T16:08:00Z" w16du:dateUtc="2025-12-08T09:08:00Z">
                  <w:rPr>
                    <w:rStyle w:val="a9"/>
                    <w:noProof/>
                  </w:rPr>
                </w:rPrChange>
              </w:rPr>
              <w:delText>H NMR (300 MHz, CD</w:delText>
            </w:r>
            <w:r w:rsidRPr="006603F9" w:rsidDel="006603F9">
              <w:rPr>
                <w:noProof/>
                <w:vertAlign w:val="subscript"/>
                <w:rPrChange w:id="326" w:author="worknioch" w:date="2025-12-08T16:08:00Z" w16du:dateUtc="2025-12-08T09:08:00Z">
                  <w:rPr>
                    <w:rStyle w:val="a9"/>
                    <w:noProof/>
                    <w:vertAlign w:val="subscript"/>
                  </w:rPr>
                </w:rPrChange>
              </w:rPr>
              <w:delText>3</w:delText>
            </w:r>
            <w:r w:rsidRPr="006603F9" w:rsidDel="006603F9">
              <w:rPr>
                <w:noProof/>
                <w:rPrChange w:id="327" w:author="worknioch" w:date="2025-12-08T16:08:00Z" w16du:dateUtc="2025-12-08T09:08:00Z">
                  <w:rPr>
                    <w:rStyle w:val="a9"/>
                    <w:noProof/>
                  </w:rPr>
                </w:rPrChange>
              </w:rPr>
              <w:delText>OD, Zn/CF</w:delText>
            </w:r>
            <w:r w:rsidRPr="006603F9" w:rsidDel="006603F9">
              <w:rPr>
                <w:noProof/>
                <w:vertAlign w:val="subscript"/>
                <w:rPrChange w:id="328" w:author="worknioch" w:date="2025-12-08T16:08:00Z" w16du:dateUtc="2025-12-08T09:08:00Z">
                  <w:rPr>
                    <w:rStyle w:val="a9"/>
                    <w:noProof/>
                    <w:vertAlign w:val="subscript"/>
                  </w:rPr>
                </w:rPrChange>
              </w:rPr>
              <w:delText>3</w:delText>
            </w:r>
            <w:r w:rsidRPr="006603F9" w:rsidDel="006603F9">
              <w:rPr>
                <w:noProof/>
                <w:rPrChange w:id="329" w:author="worknioch" w:date="2025-12-08T16:08:00Z" w16du:dateUtc="2025-12-08T09:08:00Z">
                  <w:rPr>
                    <w:rStyle w:val="a9"/>
                    <w:noProof/>
                  </w:rPr>
                </w:rPrChange>
              </w:rPr>
              <w:delText>COOH) of 2,2,5-triethyl-3,4-bis(hydroxymethyl)-5-(3-phenyl-1</w:delText>
            </w:r>
            <w:r w:rsidRPr="006603F9" w:rsidDel="006603F9">
              <w:rPr>
                <w:i/>
                <w:noProof/>
                <w:rPrChange w:id="330" w:author="worknioch" w:date="2025-12-08T16:08:00Z" w16du:dateUtc="2025-12-08T09:08:00Z">
                  <w:rPr>
                    <w:rStyle w:val="a9"/>
                    <w:i/>
                    <w:noProof/>
                  </w:rPr>
                </w:rPrChange>
              </w:rPr>
              <w:delText>H</w:delText>
            </w:r>
            <w:r w:rsidRPr="006603F9" w:rsidDel="006603F9">
              <w:rPr>
                <w:noProof/>
                <w:rPrChange w:id="331" w:author="worknioch" w:date="2025-12-08T16:08:00Z" w16du:dateUtc="2025-12-08T09:08:00Z">
                  <w:rPr>
                    <w:rStyle w:val="a9"/>
                    <w:noProof/>
                  </w:rPr>
                </w:rPrChange>
              </w:rPr>
              <w:delText>-pyrazol-5-yl)pyrrolidin-1-oxyl (9a)</w:delText>
            </w:r>
            <w:r w:rsidDel="006603F9">
              <w:rPr>
                <w:noProof/>
                <w:webHidden/>
              </w:rPr>
              <w:tab/>
              <w:delText>20</w:delText>
            </w:r>
          </w:del>
        </w:p>
        <w:p w14:paraId="111A3F8A" w14:textId="093FB38F" w:rsidR="005F1E32" w:rsidDel="006603F9" w:rsidRDefault="005F1E32">
          <w:pPr>
            <w:pStyle w:val="31"/>
            <w:tabs>
              <w:tab w:val="left" w:pos="1920"/>
              <w:tab w:val="right" w:leader="dot" w:pos="9345"/>
            </w:tabs>
            <w:rPr>
              <w:del w:id="332" w:author="worknioch" w:date="2025-12-08T16:08:00Z" w16du:dateUtc="2025-12-08T09:08:00Z"/>
              <w:rFonts w:asciiTheme="minorHAnsi" w:eastAsiaTheme="minorEastAsia" w:hAnsiTheme="minorHAnsi"/>
              <w:noProof/>
              <w:kern w:val="2"/>
              <w:sz w:val="24"/>
              <w:szCs w:val="24"/>
              <w:lang w:eastAsia="ru-RU"/>
              <w14:ligatures w14:val="standardContextual"/>
            </w:rPr>
          </w:pPr>
          <w:del w:id="333" w:author="worknioch" w:date="2025-12-08T16:08:00Z" w16du:dateUtc="2025-12-08T09:08:00Z">
            <w:r w:rsidRPr="006603F9" w:rsidDel="006603F9">
              <w:rPr>
                <w:noProof/>
                <w:rPrChange w:id="334" w:author="worknioch" w:date="2025-12-08T16:08:00Z" w16du:dateUtc="2025-12-08T09:08:00Z">
                  <w:rPr>
                    <w:rStyle w:val="a9"/>
                    <w:noProof/>
                  </w:rPr>
                </w:rPrChange>
              </w:rPr>
              <w:delText>Figure S11.</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vertAlign w:val="superscript"/>
                <w:rPrChange w:id="335" w:author="worknioch" w:date="2025-12-08T16:08:00Z" w16du:dateUtc="2025-12-08T09:08:00Z">
                  <w:rPr>
                    <w:rStyle w:val="a9"/>
                    <w:noProof/>
                    <w:vertAlign w:val="superscript"/>
                  </w:rPr>
                </w:rPrChange>
              </w:rPr>
              <w:delText>1</w:delText>
            </w:r>
            <w:r w:rsidRPr="006603F9" w:rsidDel="006603F9">
              <w:rPr>
                <w:noProof/>
                <w:rPrChange w:id="336" w:author="worknioch" w:date="2025-12-08T16:08:00Z" w16du:dateUtc="2025-12-08T09:08:00Z">
                  <w:rPr>
                    <w:rStyle w:val="a9"/>
                    <w:noProof/>
                  </w:rPr>
                </w:rPrChange>
              </w:rPr>
              <w:delText>H NMR (300 MHz, CD</w:delText>
            </w:r>
            <w:r w:rsidRPr="006603F9" w:rsidDel="006603F9">
              <w:rPr>
                <w:noProof/>
                <w:vertAlign w:val="subscript"/>
                <w:rPrChange w:id="337" w:author="worknioch" w:date="2025-12-08T16:08:00Z" w16du:dateUtc="2025-12-08T09:08:00Z">
                  <w:rPr>
                    <w:rStyle w:val="a9"/>
                    <w:noProof/>
                    <w:vertAlign w:val="subscript"/>
                  </w:rPr>
                </w:rPrChange>
              </w:rPr>
              <w:delText>3</w:delText>
            </w:r>
            <w:r w:rsidRPr="006603F9" w:rsidDel="006603F9">
              <w:rPr>
                <w:noProof/>
                <w:rPrChange w:id="338" w:author="worknioch" w:date="2025-12-08T16:08:00Z" w16du:dateUtc="2025-12-08T09:08:00Z">
                  <w:rPr>
                    <w:rStyle w:val="a9"/>
                    <w:noProof/>
                  </w:rPr>
                </w:rPrChange>
              </w:rPr>
              <w:delText>OD, Zn/CF</w:delText>
            </w:r>
            <w:r w:rsidRPr="006603F9" w:rsidDel="006603F9">
              <w:rPr>
                <w:noProof/>
                <w:vertAlign w:val="subscript"/>
                <w:rPrChange w:id="339" w:author="worknioch" w:date="2025-12-08T16:08:00Z" w16du:dateUtc="2025-12-08T09:08:00Z">
                  <w:rPr>
                    <w:rStyle w:val="a9"/>
                    <w:noProof/>
                    <w:vertAlign w:val="subscript"/>
                  </w:rPr>
                </w:rPrChange>
              </w:rPr>
              <w:delText>3</w:delText>
            </w:r>
            <w:r w:rsidRPr="006603F9" w:rsidDel="006603F9">
              <w:rPr>
                <w:noProof/>
                <w:rPrChange w:id="340" w:author="worknioch" w:date="2025-12-08T16:08:00Z" w16du:dateUtc="2025-12-08T09:08:00Z">
                  <w:rPr>
                    <w:rStyle w:val="a9"/>
                    <w:noProof/>
                  </w:rPr>
                </w:rPrChange>
              </w:rPr>
              <w:delText>COOH) of 3b,5,5-triethyl-6-(((methylsulfonyl)oxy)methyl)-2-phenyl-3b,4,5,6,6a,7-hexahydropyrrolo[2',3':3,4]pyrrolo[1,2-</w:delText>
            </w:r>
            <w:r w:rsidRPr="006603F9" w:rsidDel="006603F9">
              <w:rPr>
                <w:i/>
                <w:noProof/>
                <w:rPrChange w:id="341" w:author="worknioch" w:date="2025-12-08T16:08:00Z" w16du:dateUtc="2025-12-08T09:08:00Z">
                  <w:rPr>
                    <w:rStyle w:val="a9"/>
                    <w:i/>
                    <w:noProof/>
                  </w:rPr>
                </w:rPrChange>
              </w:rPr>
              <w:delText>b</w:delText>
            </w:r>
            <w:r w:rsidRPr="006603F9" w:rsidDel="006603F9">
              <w:rPr>
                <w:noProof/>
                <w:rPrChange w:id="342" w:author="worknioch" w:date="2025-12-08T16:08:00Z" w16du:dateUtc="2025-12-08T09:08:00Z">
                  <w:rPr>
                    <w:rStyle w:val="a9"/>
                    <w:noProof/>
                  </w:rPr>
                </w:rPrChange>
              </w:rPr>
              <w:delText>]pyrazol-4-oxyl (9b)</w:delText>
            </w:r>
            <w:r w:rsidDel="006603F9">
              <w:rPr>
                <w:noProof/>
                <w:webHidden/>
              </w:rPr>
              <w:tab/>
              <w:delText>21</w:delText>
            </w:r>
          </w:del>
        </w:p>
        <w:p w14:paraId="37045E3C" w14:textId="011A9495" w:rsidR="005F1E32" w:rsidDel="006603F9" w:rsidRDefault="005F1E32">
          <w:pPr>
            <w:pStyle w:val="31"/>
            <w:tabs>
              <w:tab w:val="left" w:pos="1920"/>
              <w:tab w:val="right" w:leader="dot" w:pos="9345"/>
            </w:tabs>
            <w:rPr>
              <w:del w:id="343" w:author="worknioch" w:date="2025-12-08T16:08:00Z" w16du:dateUtc="2025-12-08T09:08:00Z"/>
              <w:rFonts w:asciiTheme="minorHAnsi" w:eastAsiaTheme="minorEastAsia" w:hAnsiTheme="minorHAnsi"/>
              <w:noProof/>
              <w:kern w:val="2"/>
              <w:sz w:val="24"/>
              <w:szCs w:val="24"/>
              <w:lang w:eastAsia="ru-RU"/>
              <w14:ligatures w14:val="standardContextual"/>
            </w:rPr>
          </w:pPr>
          <w:del w:id="344" w:author="worknioch" w:date="2025-12-08T16:08:00Z" w16du:dateUtc="2025-12-08T09:08:00Z">
            <w:r w:rsidRPr="006603F9" w:rsidDel="006603F9">
              <w:rPr>
                <w:noProof/>
                <w:rPrChange w:id="345" w:author="worknioch" w:date="2025-12-08T16:08:00Z" w16du:dateUtc="2025-12-08T09:08:00Z">
                  <w:rPr>
                    <w:rStyle w:val="a9"/>
                    <w:noProof/>
                  </w:rPr>
                </w:rPrChange>
              </w:rPr>
              <w:delText>Figure S12.</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vertAlign w:val="superscript"/>
                <w:rPrChange w:id="346" w:author="worknioch" w:date="2025-12-08T16:08:00Z" w16du:dateUtc="2025-12-08T09:08:00Z">
                  <w:rPr>
                    <w:rStyle w:val="a9"/>
                    <w:noProof/>
                    <w:vertAlign w:val="superscript"/>
                  </w:rPr>
                </w:rPrChange>
              </w:rPr>
              <w:delText>1</w:delText>
            </w:r>
            <w:r w:rsidRPr="006603F9" w:rsidDel="006603F9">
              <w:rPr>
                <w:noProof/>
                <w:rPrChange w:id="347" w:author="worknioch" w:date="2025-12-08T16:08:00Z" w16du:dateUtc="2025-12-08T09:08:00Z">
                  <w:rPr>
                    <w:rStyle w:val="a9"/>
                    <w:noProof/>
                  </w:rPr>
                </w:rPrChange>
              </w:rPr>
              <w:delText>H NMR (300 MHz, CD</w:delText>
            </w:r>
            <w:r w:rsidRPr="006603F9" w:rsidDel="006603F9">
              <w:rPr>
                <w:noProof/>
                <w:vertAlign w:val="subscript"/>
                <w:rPrChange w:id="348" w:author="worknioch" w:date="2025-12-08T16:08:00Z" w16du:dateUtc="2025-12-08T09:08:00Z">
                  <w:rPr>
                    <w:rStyle w:val="a9"/>
                    <w:noProof/>
                    <w:vertAlign w:val="subscript"/>
                  </w:rPr>
                </w:rPrChange>
              </w:rPr>
              <w:delText>3</w:delText>
            </w:r>
            <w:r w:rsidRPr="006603F9" w:rsidDel="006603F9">
              <w:rPr>
                <w:noProof/>
                <w:rPrChange w:id="349" w:author="worknioch" w:date="2025-12-08T16:08:00Z" w16du:dateUtc="2025-12-08T09:08:00Z">
                  <w:rPr>
                    <w:rStyle w:val="a9"/>
                    <w:noProof/>
                  </w:rPr>
                </w:rPrChange>
              </w:rPr>
              <w:delText>OD, Zn/CF</w:delText>
            </w:r>
            <w:r w:rsidRPr="006603F9" w:rsidDel="006603F9">
              <w:rPr>
                <w:noProof/>
                <w:vertAlign w:val="subscript"/>
                <w:rPrChange w:id="350" w:author="worknioch" w:date="2025-12-08T16:08:00Z" w16du:dateUtc="2025-12-08T09:08:00Z">
                  <w:rPr>
                    <w:rStyle w:val="a9"/>
                    <w:noProof/>
                    <w:vertAlign w:val="subscript"/>
                  </w:rPr>
                </w:rPrChange>
              </w:rPr>
              <w:delText>3</w:delText>
            </w:r>
            <w:r w:rsidRPr="006603F9" w:rsidDel="006603F9">
              <w:rPr>
                <w:noProof/>
                <w:rPrChange w:id="351" w:author="worknioch" w:date="2025-12-08T16:08:00Z" w16du:dateUtc="2025-12-08T09:08:00Z">
                  <w:rPr>
                    <w:rStyle w:val="a9"/>
                    <w:noProof/>
                  </w:rPr>
                </w:rPrChange>
              </w:rPr>
              <w:delText>COOH) of 3b,5,5-triethyl-6-(hydroxymethyl)-2-phenyl-3b,4,5,6,6a,7-hexahydropyrrolo[2',3':3,4]pyrrolo[1,2-</w:delText>
            </w:r>
            <w:r w:rsidRPr="006603F9" w:rsidDel="006603F9">
              <w:rPr>
                <w:i/>
                <w:noProof/>
                <w:rPrChange w:id="352" w:author="worknioch" w:date="2025-12-08T16:08:00Z" w16du:dateUtc="2025-12-08T09:08:00Z">
                  <w:rPr>
                    <w:rStyle w:val="a9"/>
                    <w:i/>
                    <w:noProof/>
                  </w:rPr>
                </w:rPrChange>
              </w:rPr>
              <w:delText>b</w:delText>
            </w:r>
            <w:r w:rsidRPr="006603F9" w:rsidDel="006603F9">
              <w:rPr>
                <w:noProof/>
                <w:rPrChange w:id="353" w:author="worknioch" w:date="2025-12-08T16:08:00Z" w16du:dateUtc="2025-12-08T09:08:00Z">
                  <w:rPr>
                    <w:rStyle w:val="a9"/>
                    <w:noProof/>
                  </w:rPr>
                </w:rPrChange>
              </w:rPr>
              <w:delText>]pyrazol-4-oxyl (9c)</w:delText>
            </w:r>
            <w:r w:rsidDel="006603F9">
              <w:rPr>
                <w:noProof/>
                <w:webHidden/>
              </w:rPr>
              <w:tab/>
              <w:delText>21</w:delText>
            </w:r>
          </w:del>
        </w:p>
        <w:p w14:paraId="3D9FFA1D" w14:textId="19791B3B" w:rsidR="005F1E32" w:rsidDel="006603F9" w:rsidRDefault="005F1E32">
          <w:pPr>
            <w:pStyle w:val="12"/>
            <w:tabs>
              <w:tab w:val="right" w:leader="dot" w:pos="9345"/>
            </w:tabs>
            <w:rPr>
              <w:del w:id="354" w:author="worknioch" w:date="2025-12-08T16:08:00Z" w16du:dateUtc="2025-12-08T09:08:00Z"/>
              <w:rFonts w:asciiTheme="minorHAnsi" w:eastAsiaTheme="minorEastAsia" w:hAnsiTheme="minorHAnsi"/>
              <w:noProof/>
              <w:kern w:val="2"/>
              <w:sz w:val="24"/>
              <w:szCs w:val="24"/>
              <w:lang w:eastAsia="ru-RU"/>
              <w14:ligatures w14:val="standardContextual"/>
            </w:rPr>
          </w:pPr>
          <w:del w:id="355" w:author="worknioch" w:date="2025-12-08T16:08:00Z" w16du:dateUtc="2025-12-08T09:08:00Z">
            <w:r w:rsidRPr="006603F9" w:rsidDel="006603F9">
              <w:rPr>
                <w:noProof/>
                <w:lang w:val="en-US"/>
                <w:rPrChange w:id="356" w:author="worknioch" w:date="2025-12-08T16:08:00Z" w16du:dateUtc="2025-12-08T09:08:00Z">
                  <w:rPr>
                    <w:rStyle w:val="a9"/>
                    <w:noProof/>
                    <w:lang w:val="en-US"/>
                  </w:rPr>
                </w:rPrChange>
              </w:rPr>
              <w:delText>IR spectra</w:delText>
            </w:r>
            <w:r w:rsidDel="006603F9">
              <w:rPr>
                <w:noProof/>
                <w:webHidden/>
              </w:rPr>
              <w:tab/>
              <w:delText>22</w:delText>
            </w:r>
          </w:del>
        </w:p>
        <w:p w14:paraId="3D4B0DF7" w14:textId="5E14EFDF" w:rsidR="005F1E32" w:rsidDel="006603F9" w:rsidRDefault="005F1E32">
          <w:pPr>
            <w:pStyle w:val="31"/>
            <w:tabs>
              <w:tab w:val="left" w:pos="1920"/>
              <w:tab w:val="right" w:leader="dot" w:pos="9345"/>
            </w:tabs>
            <w:rPr>
              <w:del w:id="357" w:author="worknioch" w:date="2025-12-08T16:08:00Z" w16du:dateUtc="2025-12-08T09:08:00Z"/>
              <w:rFonts w:asciiTheme="minorHAnsi" w:eastAsiaTheme="minorEastAsia" w:hAnsiTheme="minorHAnsi"/>
              <w:noProof/>
              <w:kern w:val="2"/>
              <w:sz w:val="24"/>
              <w:szCs w:val="24"/>
              <w:lang w:eastAsia="ru-RU"/>
              <w14:ligatures w14:val="standardContextual"/>
            </w:rPr>
          </w:pPr>
          <w:del w:id="358" w:author="worknioch" w:date="2025-12-08T16:08:00Z" w16du:dateUtc="2025-12-08T09:08:00Z">
            <w:r w:rsidRPr="006603F9" w:rsidDel="006603F9">
              <w:rPr>
                <w:noProof/>
                <w:rPrChange w:id="359" w:author="worknioch" w:date="2025-12-08T16:08:00Z" w16du:dateUtc="2025-12-08T09:08:00Z">
                  <w:rPr>
                    <w:rStyle w:val="a9"/>
                    <w:noProof/>
                  </w:rPr>
                </w:rPrChange>
              </w:rPr>
              <w:delText>Figure S13.</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360" w:author="worknioch" w:date="2025-12-08T16:08:00Z" w16du:dateUtc="2025-12-08T09:08:00Z">
                  <w:rPr>
                    <w:rStyle w:val="a9"/>
                    <w:noProof/>
                  </w:rPr>
                </w:rPrChange>
              </w:rPr>
              <w:delText>IR (KBr) of 2,2,5-triethyl-3,4-bis(hydroxymethyl)-5-((trimethylsilyl)ethynyl)pyrrolidin-1-oxyl (2d)</w:delText>
            </w:r>
            <w:r w:rsidDel="006603F9">
              <w:rPr>
                <w:noProof/>
                <w:webHidden/>
              </w:rPr>
              <w:tab/>
              <w:delText>22</w:delText>
            </w:r>
          </w:del>
        </w:p>
        <w:p w14:paraId="036397FF" w14:textId="222C393C" w:rsidR="005F1E32" w:rsidDel="006603F9" w:rsidRDefault="005F1E32">
          <w:pPr>
            <w:pStyle w:val="31"/>
            <w:tabs>
              <w:tab w:val="left" w:pos="1920"/>
              <w:tab w:val="right" w:leader="dot" w:pos="9345"/>
            </w:tabs>
            <w:rPr>
              <w:del w:id="361" w:author="worknioch" w:date="2025-12-08T16:08:00Z" w16du:dateUtc="2025-12-08T09:08:00Z"/>
              <w:rFonts w:asciiTheme="minorHAnsi" w:eastAsiaTheme="minorEastAsia" w:hAnsiTheme="minorHAnsi"/>
              <w:noProof/>
              <w:kern w:val="2"/>
              <w:sz w:val="24"/>
              <w:szCs w:val="24"/>
              <w:lang w:eastAsia="ru-RU"/>
              <w14:ligatures w14:val="standardContextual"/>
            </w:rPr>
          </w:pPr>
          <w:del w:id="362" w:author="worknioch" w:date="2025-12-08T16:08:00Z" w16du:dateUtc="2025-12-08T09:08:00Z">
            <w:r w:rsidRPr="006603F9" w:rsidDel="006603F9">
              <w:rPr>
                <w:noProof/>
                <w:rPrChange w:id="363" w:author="worknioch" w:date="2025-12-08T16:08:00Z" w16du:dateUtc="2025-12-08T09:08:00Z">
                  <w:rPr>
                    <w:rStyle w:val="a9"/>
                    <w:noProof/>
                  </w:rPr>
                </w:rPrChange>
              </w:rPr>
              <w:delText>Figure S14.</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364" w:author="worknioch" w:date="2025-12-08T16:08:00Z" w16du:dateUtc="2025-12-08T09:08:00Z">
                  <w:rPr>
                    <w:rStyle w:val="a9"/>
                    <w:noProof/>
                  </w:rPr>
                </w:rPrChange>
              </w:rPr>
              <w:delText>IR (neat) of 2-(3-(benzyloxy)prop-1-yn-1-yl)-2,5,5-triethyl-3,4-bis(hydroxymethyl)pyrrolidin-1-oxyl (2e)</w:delText>
            </w:r>
            <w:r w:rsidDel="006603F9">
              <w:rPr>
                <w:noProof/>
                <w:webHidden/>
              </w:rPr>
              <w:tab/>
              <w:delText>22</w:delText>
            </w:r>
          </w:del>
        </w:p>
        <w:p w14:paraId="1ECACE42" w14:textId="12DA4B13" w:rsidR="005F1E32" w:rsidDel="006603F9" w:rsidRDefault="005F1E32">
          <w:pPr>
            <w:pStyle w:val="31"/>
            <w:tabs>
              <w:tab w:val="left" w:pos="1920"/>
              <w:tab w:val="right" w:leader="dot" w:pos="9345"/>
            </w:tabs>
            <w:rPr>
              <w:del w:id="365" w:author="worknioch" w:date="2025-12-08T16:08:00Z" w16du:dateUtc="2025-12-08T09:08:00Z"/>
              <w:rFonts w:asciiTheme="minorHAnsi" w:eastAsiaTheme="minorEastAsia" w:hAnsiTheme="minorHAnsi"/>
              <w:noProof/>
              <w:kern w:val="2"/>
              <w:sz w:val="24"/>
              <w:szCs w:val="24"/>
              <w:lang w:eastAsia="ru-RU"/>
              <w14:ligatures w14:val="standardContextual"/>
            </w:rPr>
          </w:pPr>
          <w:del w:id="366" w:author="worknioch" w:date="2025-12-08T16:08:00Z" w16du:dateUtc="2025-12-08T09:08:00Z">
            <w:r w:rsidRPr="006603F9" w:rsidDel="006603F9">
              <w:rPr>
                <w:noProof/>
                <w:rPrChange w:id="367" w:author="worknioch" w:date="2025-12-08T16:08:00Z" w16du:dateUtc="2025-12-08T09:08:00Z">
                  <w:rPr>
                    <w:rStyle w:val="a9"/>
                    <w:noProof/>
                  </w:rPr>
                </w:rPrChange>
              </w:rPr>
              <w:delText>Figure S15.</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368" w:author="worknioch" w:date="2025-12-08T16:08:00Z" w16du:dateUtc="2025-12-08T09:08:00Z">
                  <w:rPr>
                    <w:rStyle w:val="a9"/>
                    <w:noProof/>
                  </w:rPr>
                </w:rPrChange>
              </w:rPr>
              <w:delText>IR (neat) of 2-(3-(dimethylamino)prop-1-yn-1-yl)-2,5,5-triethyl-3,4-bis(hydroxymethyl)pyrrolidin-1-oxyl (2f)</w:delText>
            </w:r>
            <w:r w:rsidDel="006603F9">
              <w:rPr>
                <w:noProof/>
                <w:webHidden/>
              </w:rPr>
              <w:tab/>
              <w:delText>23</w:delText>
            </w:r>
          </w:del>
        </w:p>
        <w:p w14:paraId="65576B6D" w14:textId="49C9F274" w:rsidR="005F1E32" w:rsidDel="006603F9" w:rsidRDefault="005F1E32">
          <w:pPr>
            <w:pStyle w:val="31"/>
            <w:tabs>
              <w:tab w:val="left" w:pos="1920"/>
              <w:tab w:val="right" w:leader="dot" w:pos="9345"/>
            </w:tabs>
            <w:rPr>
              <w:del w:id="369" w:author="worknioch" w:date="2025-12-08T16:08:00Z" w16du:dateUtc="2025-12-08T09:08:00Z"/>
              <w:rFonts w:asciiTheme="minorHAnsi" w:eastAsiaTheme="minorEastAsia" w:hAnsiTheme="minorHAnsi"/>
              <w:noProof/>
              <w:kern w:val="2"/>
              <w:sz w:val="24"/>
              <w:szCs w:val="24"/>
              <w:lang w:eastAsia="ru-RU"/>
              <w14:ligatures w14:val="standardContextual"/>
            </w:rPr>
          </w:pPr>
          <w:del w:id="370" w:author="worknioch" w:date="2025-12-08T16:08:00Z" w16du:dateUtc="2025-12-08T09:08:00Z">
            <w:r w:rsidRPr="006603F9" w:rsidDel="006603F9">
              <w:rPr>
                <w:noProof/>
                <w:rPrChange w:id="371" w:author="worknioch" w:date="2025-12-08T16:08:00Z" w16du:dateUtc="2025-12-08T09:08:00Z">
                  <w:rPr>
                    <w:rStyle w:val="a9"/>
                    <w:noProof/>
                  </w:rPr>
                </w:rPrChange>
              </w:rPr>
              <w:delText>Figure S16.</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372" w:author="worknioch" w:date="2025-12-08T16:08:00Z" w16du:dateUtc="2025-12-08T09:08:00Z">
                  <w:rPr>
                    <w:rStyle w:val="a9"/>
                    <w:noProof/>
                  </w:rPr>
                </w:rPrChange>
              </w:rPr>
              <w:delText>IR (KBr) of 2,2,5-triethyl-5-ethynyl-3,4-bis(((methylsulfonyl)oxy)methyl)pyrrolidin-1-oxyl (3a)</w:delText>
            </w:r>
            <w:r w:rsidDel="006603F9">
              <w:rPr>
                <w:noProof/>
                <w:webHidden/>
              </w:rPr>
              <w:tab/>
              <w:delText>23</w:delText>
            </w:r>
          </w:del>
        </w:p>
        <w:p w14:paraId="65C1304D" w14:textId="205CEFCA" w:rsidR="005F1E32" w:rsidDel="006603F9" w:rsidRDefault="005F1E32">
          <w:pPr>
            <w:pStyle w:val="31"/>
            <w:tabs>
              <w:tab w:val="left" w:pos="1920"/>
              <w:tab w:val="right" w:leader="dot" w:pos="9345"/>
            </w:tabs>
            <w:rPr>
              <w:del w:id="373" w:author="worknioch" w:date="2025-12-08T16:08:00Z" w16du:dateUtc="2025-12-08T09:08:00Z"/>
              <w:rFonts w:asciiTheme="minorHAnsi" w:eastAsiaTheme="minorEastAsia" w:hAnsiTheme="minorHAnsi"/>
              <w:noProof/>
              <w:kern w:val="2"/>
              <w:sz w:val="24"/>
              <w:szCs w:val="24"/>
              <w:lang w:eastAsia="ru-RU"/>
              <w14:ligatures w14:val="standardContextual"/>
            </w:rPr>
          </w:pPr>
          <w:del w:id="374" w:author="worknioch" w:date="2025-12-08T16:08:00Z" w16du:dateUtc="2025-12-08T09:08:00Z">
            <w:r w:rsidRPr="006603F9" w:rsidDel="006603F9">
              <w:rPr>
                <w:noProof/>
                <w:rPrChange w:id="375" w:author="worknioch" w:date="2025-12-08T16:08:00Z" w16du:dateUtc="2025-12-08T09:08:00Z">
                  <w:rPr>
                    <w:rStyle w:val="a9"/>
                    <w:noProof/>
                  </w:rPr>
                </w:rPrChange>
              </w:rPr>
              <w:delText>Figure S17.</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376" w:author="worknioch" w:date="2025-12-08T16:08:00Z" w16du:dateUtc="2025-12-08T09:08:00Z">
                  <w:rPr>
                    <w:rStyle w:val="a9"/>
                    <w:noProof/>
                  </w:rPr>
                </w:rPrChange>
              </w:rPr>
              <w:delText>IR (neat) of 2,2,5-triethyl-3,4-bis(((methylsulfonyl)oxy)methyl)-5-(phenylethynyl)pyrrolidin-1-oxyl (3b)</w:delText>
            </w:r>
            <w:r w:rsidDel="006603F9">
              <w:rPr>
                <w:noProof/>
                <w:webHidden/>
              </w:rPr>
              <w:tab/>
              <w:delText>23</w:delText>
            </w:r>
          </w:del>
        </w:p>
        <w:p w14:paraId="3F66F5E8" w14:textId="475B5C96" w:rsidR="005F1E32" w:rsidDel="006603F9" w:rsidRDefault="005F1E32">
          <w:pPr>
            <w:pStyle w:val="31"/>
            <w:tabs>
              <w:tab w:val="left" w:pos="1920"/>
              <w:tab w:val="right" w:leader="dot" w:pos="9345"/>
            </w:tabs>
            <w:rPr>
              <w:del w:id="377" w:author="worknioch" w:date="2025-12-08T16:08:00Z" w16du:dateUtc="2025-12-08T09:08:00Z"/>
              <w:rFonts w:asciiTheme="minorHAnsi" w:eastAsiaTheme="minorEastAsia" w:hAnsiTheme="minorHAnsi"/>
              <w:noProof/>
              <w:kern w:val="2"/>
              <w:sz w:val="24"/>
              <w:szCs w:val="24"/>
              <w:lang w:eastAsia="ru-RU"/>
              <w14:ligatures w14:val="standardContextual"/>
            </w:rPr>
          </w:pPr>
          <w:del w:id="378" w:author="worknioch" w:date="2025-12-08T16:08:00Z" w16du:dateUtc="2025-12-08T09:08:00Z">
            <w:r w:rsidRPr="006603F9" w:rsidDel="006603F9">
              <w:rPr>
                <w:noProof/>
                <w:rPrChange w:id="379" w:author="worknioch" w:date="2025-12-08T16:08:00Z" w16du:dateUtc="2025-12-08T09:08:00Z">
                  <w:rPr>
                    <w:rStyle w:val="a9"/>
                    <w:noProof/>
                  </w:rPr>
                </w:rPrChange>
              </w:rPr>
              <w:delText>Figure S18.</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380" w:author="worknioch" w:date="2025-12-08T16:08:00Z" w16du:dateUtc="2025-12-08T09:08:00Z">
                  <w:rPr>
                    <w:rStyle w:val="a9"/>
                    <w:noProof/>
                  </w:rPr>
                </w:rPrChange>
              </w:rPr>
              <w:delText>IR (neat) of 2,2,5-triethyl-3,4-bis(((methylsulfonyl)oxy)methyl)-5-(3-((methylsulfonyl)oxy)prop-1-yn-1-yl)pyrrolidin-1-oxyl (3c)</w:delText>
            </w:r>
            <w:r w:rsidDel="006603F9">
              <w:rPr>
                <w:noProof/>
                <w:webHidden/>
              </w:rPr>
              <w:tab/>
              <w:delText>24</w:delText>
            </w:r>
          </w:del>
        </w:p>
        <w:p w14:paraId="6BF48964" w14:textId="71639FA2" w:rsidR="005F1E32" w:rsidDel="006603F9" w:rsidRDefault="005F1E32">
          <w:pPr>
            <w:pStyle w:val="31"/>
            <w:tabs>
              <w:tab w:val="left" w:pos="1920"/>
              <w:tab w:val="right" w:leader="dot" w:pos="9345"/>
            </w:tabs>
            <w:rPr>
              <w:del w:id="381" w:author="worknioch" w:date="2025-12-08T16:08:00Z" w16du:dateUtc="2025-12-08T09:08:00Z"/>
              <w:rFonts w:asciiTheme="minorHAnsi" w:eastAsiaTheme="minorEastAsia" w:hAnsiTheme="minorHAnsi"/>
              <w:noProof/>
              <w:kern w:val="2"/>
              <w:sz w:val="24"/>
              <w:szCs w:val="24"/>
              <w:lang w:eastAsia="ru-RU"/>
              <w14:ligatures w14:val="standardContextual"/>
            </w:rPr>
          </w:pPr>
          <w:del w:id="382" w:author="worknioch" w:date="2025-12-08T16:08:00Z" w16du:dateUtc="2025-12-08T09:08:00Z">
            <w:r w:rsidRPr="006603F9" w:rsidDel="006603F9">
              <w:rPr>
                <w:noProof/>
                <w:rPrChange w:id="383" w:author="worknioch" w:date="2025-12-08T16:08:00Z" w16du:dateUtc="2025-12-08T09:08:00Z">
                  <w:rPr>
                    <w:rStyle w:val="a9"/>
                    <w:noProof/>
                  </w:rPr>
                </w:rPrChange>
              </w:rPr>
              <w:delText>Figure S19.</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384" w:author="worknioch" w:date="2025-12-08T16:08:00Z" w16du:dateUtc="2025-12-08T09:08:00Z">
                  <w:rPr>
                    <w:rStyle w:val="a9"/>
                    <w:noProof/>
                  </w:rPr>
                </w:rPrChange>
              </w:rPr>
              <w:delText>IR (neat) of 2,2,5-triethyl-3,4-bis(((methylsulfonyl)oxy)methyl)-5-((trimethylsilyl)ethynyl)pyrrolidin-1-oxyl (3d)</w:delText>
            </w:r>
            <w:r w:rsidDel="006603F9">
              <w:rPr>
                <w:noProof/>
                <w:webHidden/>
              </w:rPr>
              <w:tab/>
              <w:delText>24</w:delText>
            </w:r>
          </w:del>
        </w:p>
        <w:p w14:paraId="1F479F71" w14:textId="6C818660" w:rsidR="005F1E32" w:rsidDel="006603F9" w:rsidRDefault="005F1E32">
          <w:pPr>
            <w:pStyle w:val="31"/>
            <w:tabs>
              <w:tab w:val="left" w:pos="1920"/>
              <w:tab w:val="right" w:leader="dot" w:pos="9345"/>
            </w:tabs>
            <w:rPr>
              <w:del w:id="385" w:author="worknioch" w:date="2025-12-08T16:08:00Z" w16du:dateUtc="2025-12-08T09:08:00Z"/>
              <w:rFonts w:asciiTheme="minorHAnsi" w:eastAsiaTheme="minorEastAsia" w:hAnsiTheme="minorHAnsi"/>
              <w:noProof/>
              <w:kern w:val="2"/>
              <w:sz w:val="24"/>
              <w:szCs w:val="24"/>
              <w:lang w:eastAsia="ru-RU"/>
              <w14:ligatures w14:val="standardContextual"/>
            </w:rPr>
          </w:pPr>
          <w:del w:id="386" w:author="worknioch" w:date="2025-12-08T16:08:00Z" w16du:dateUtc="2025-12-08T09:08:00Z">
            <w:r w:rsidRPr="006603F9" w:rsidDel="006603F9">
              <w:rPr>
                <w:noProof/>
                <w:rPrChange w:id="387" w:author="worknioch" w:date="2025-12-08T16:08:00Z" w16du:dateUtc="2025-12-08T09:08:00Z">
                  <w:rPr>
                    <w:rStyle w:val="a9"/>
                    <w:noProof/>
                  </w:rPr>
                </w:rPrChange>
              </w:rPr>
              <w:delText>Figure S20.</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388" w:author="worknioch" w:date="2025-12-08T16:08:00Z" w16du:dateUtc="2025-12-08T09:08:00Z">
                  <w:rPr>
                    <w:rStyle w:val="a9"/>
                    <w:noProof/>
                  </w:rPr>
                </w:rPrChange>
              </w:rPr>
              <w:delText>IR (neat) of 2-(3-(benzyloxy)prop-1-yn-1-yl)-2,5,5-triethyl-3,4-bis(((methylsulfonyl)oxy)methyl)pyrrolidin-1-oxyl (3e)</w:delText>
            </w:r>
            <w:r w:rsidDel="006603F9">
              <w:rPr>
                <w:noProof/>
                <w:webHidden/>
              </w:rPr>
              <w:tab/>
              <w:delText>24</w:delText>
            </w:r>
          </w:del>
        </w:p>
        <w:p w14:paraId="19BC6AED" w14:textId="67497EC7" w:rsidR="005F1E32" w:rsidDel="006603F9" w:rsidRDefault="005F1E32">
          <w:pPr>
            <w:pStyle w:val="31"/>
            <w:tabs>
              <w:tab w:val="left" w:pos="1920"/>
              <w:tab w:val="right" w:leader="dot" w:pos="9345"/>
            </w:tabs>
            <w:rPr>
              <w:del w:id="389" w:author="worknioch" w:date="2025-12-08T16:08:00Z" w16du:dateUtc="2025-12-08T09:08:00Z"/>
              <w:rFonts w:asciiTheme="minorHAnsi" w:eastAsiaTheme="minorEastAsia" w:hAnsiTheme="minorHAnsi"/>
              <w:noProof/>
              <w:kern w:val="2"/>
              <w:sz w:val="24"/>
              <w:szCs w:val="24"/>
              <w:lang w:eastAsia="ru-RU"/>
              <w14:ligatures w14:val="standardContextual"/>
            </w:rPr>
          </w:pPr>
          <w:del w:id="390" w:author="worknioch" w:date="2025-12-08T16:08:00Z" w16du:dateUtc="2025-12-08T09:08:00Z">
            <w:r w:rsidRPr="006603F9" w:rsidDel="006603F9">
              <w:rPr>
                <w:noProof/>
                <w:rPrChange w:id="391" w:author="worknioch" w:date="2025-12-08T16:08:00Z" w16du:dateUtc="2025-12-08T09:08:00Z">
                  <w:rPr>
                    <w:rStyle w:val="a9"/>
                    <w:noProof/>
                  </w:rPr>
                </w:rPrChange>
              </w:rPr>
              <w:delText>Figure S21.</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392" w:author="worknioch" w:date="2025-12-08T16:08:00Z" w16du:dateUtc="2025-12-08T09:08:00Z">
                  <w:rPr>
                    <w:rStyle w:val="a9"/>
                    <w:noProof/>
                  </w:rPr>
                </w:rPrChange>
              </w:rPr>
              <w:delText>IR (neat) of 2-(3-(dimethylamino)prop-1-yn-1-yl)-2,5,5-triethyl-3,4-bis(((methylsulfonyl)oxy)methyl)pyrrolidin-1-oxyl (3f)</w:delText>
            </w:r>
            <w:r w:rsidDel="006603F9">
              <w:rPr>
                <w:noProof/>
                <w:webHidden/>
              </w:rPr>
              <w:tab/>
              <w:delText>25</w:delText>
            </w:r>
          </w:del>
        </w:p>
        <w:p w14:paraId="6C5EB467" w14:textId="1C2E4CD5" w:rsidR="005F1E32" w:rsidDel="006603F9" w:rsidRDefault="005F1E32">
          <w:pPr>
            <w:pStyle w:val="31"/>
            <w:tabs>
              <w:tab w:val="left" w:pos="1920"/>
              <w:tab w:val="right" w:leader="dot" w:pos="9345"/>
            </w:tabs>
            <w:rPr>
              <w:del w:id="393" w:author="worknioch" w:date="2025-12-08T16:08:00Z" w16du:dateUtc="2025-12-08T09:08:00Z"/>
              <w:rFonts w:asciiTheme="minorHAnsi" w:eastAsiaTheme="minorEastAsia" w:hAnsiTheme="minorHAnsi"/>
              <w:noProof/>
              <w:kern w:val="2"/>
              <w:sz w:val="24"/>
              <w:szCs w:val="24"/>
              <w:lang w:eastAsia="ru-RU"/>
              <w14:ligatures w14:val="standardContextual"/>
            </w:rPr>
          </w:pPr>
          <w:del w:id="394" w:author="worknioch" w:date="2025-12-08T16:08:00Z" w16du:dateUtc="2025-12-08T09:08:00Z">
            <w:r w:rsidRPr="006603F9" w:rsidDel="006603F9">
              <w:rPr>
                <w:noProof/>
                <w:rPrChange w:id="395" w:author="worknioch" w:date="2025-12-08T16:08:00Z" w16du:dateUtc="2025-12-08T09:08:00Z">
                  <w:rPr>
                    <w:rStyle w:val="a9"/>
                    <w:noProof/>
                  </w:rPr>
                </w:rPrChange>
              </w:rPr>
              <w:delText>Figure S22.</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396" w:author="worknioch" w:date="2025-12-08T16:08:00Z" w16du:dateUtc="2025-12-08T09:08:00Z">
                  <w:rPr>
                    <w:rStyle w:val="a9"/>
                    <w:noProof/>
                  </w:rPr>
                </w:rPrChange>
              </w:rPr>
              <w:delText>IR (KBr) of 6-(azidomethyl)-3b,5,5-triethyl-3b,4,5,6,6a,7-hexahydropyrrolo[2',3':3,4]pyrrolo[1,2-</w:delText>
            </w:r>
            <w:r w:rsidRPr="006603F9" w:rsidDel="006603F9">
              <w:rPr>
                <w:i/>
                <w:noProof/>
                <w:rPrChange w:id="397" w:author="worknioch" w:date="2025-12-08T16:08:00Z" w16du:dateUtc="2025-12-08T09:08:00Z">
                  <w:rPr>
                    <w:rStyle w:val="a9"/>
                    <w:i/>
                    <w:noProof/>
                  </w:rPr>
                </w:rPrChange>
              </w:rPr>
              <w:delText>c</w:delText>
            </w:r>
            <w:r w:rsidRPr="006603F9" w:rsidDel="006603F9">
              <w:rPr>
                <w:noProof/>
                <w:rPrChange w:id="398" w:author="worknioch" w:date="2025-12-08T16:08:00Z" w16du:dateUtc="2025-12-08T09:08:00Z">
                  <w:rPr>
                    <w:rStyle w:val="a9"/>
                    <w:noProof/>
                  </w:rPr>
                </w:rPrChange>
              </w:rPr>
              <w:delText>][1,2,3]triazol-4-oxyl (4a)</w:delText>
            </w:r>
            <w:r w:rsidDel="006603F9">
              <w:rPr>
                <w:noProof/>
                <w:webHidden/>
              </w:rPr>
              <w:tab/>
              <w:delText>25</w:delText>
            </w:r>
          </w:del>
        </w:p>
        <w:p w14:paraId="083BB700" w14:textId="55BEF603" w:rsidR="005F1E32" w:rsidDel="006603F9" w:rsidRDefault="005F1E32">
          <w:pPr>
            <w:pStyle w:val="31"/>
            <w:tabs>
              <w:tab w:val="left" w:pos="1920"/>
              <w:tab w:val="right" w:leader="dot" w:pos="9345"/>
            </w:tabs>
            <w:rPr>
              <w:del w:id="399" w:author="worknioch" w:date="2025-12-08T16:08:00Z" w16du:dateUtc="2025-12-08T09:08:00Z"/>
              <w:rFonts w:asciiTheme="minorHAnsi" w:eastAsiaTheme="minorEastAsia" w:hAnsiTheme="minorHAnsi"/>
              <w:noProof/>
              <w:kern w:val="2"/>
              <w:sz w:val="24"/>
              <w:szCs w:val="24"/>
              <w:lang w:eastAsia="ru-RU"/>
              <w14:ligatures w14:val="standardContextual"/>
            </w:rPr>
          </w:pPr>
          <w:del w:id="400" w:author="worknioch" w:date="2025-12-08T16:08:00Z" w16du:dateUtc="2025-12-08T09:08:00Z">
            <w:r w:rsidRPr="006603F9" w:rsidDel="006603F9">
              <w:rPr>
                <w:noProof/>
                <w:rPrChange w:id="401" w:author="worknioch" w:date="2025-12-08T16:08:00Z" w16du:dateUtc="2025-12-08T09:08:00Z">
                  <w:rPr>
                    <w:rStyle w:val="a9"/>
                    <w:noProof/>
                  </w:rPr>
                </w:rPrChange>
              </w:rPr>
              <w:delText>Figure S23.</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402" w:author="worknioch" w:date="2025-12-08T16:08:00Z" w16du:dateUtc="2025-12-08T09:08:00Z">
                  <w:rPr>
                    <w:rStyle w:val="a9"/>
                    <w:noProof/>
                  </w:rPr>
                </w:rPrChange>
              </w:rPr>
              <w:delText>IR (KBr) of 6-(azidomethyl)-3b,5,5-triethyl-3-phenyl-3b,4,5,6,6a,7-hexahydropyrrolo[2',3':3,4]pyrrolo[1,2-</w:delText>
            </w:r>
            <w:r w:rsidRPr="006603F9" w:rsidDel="006603F9">
              <w:rPr>
                <w:i/>
                <w:noProof/>
                <w:rPrChange w:id="403" w:author="worknioch" w:date="2025-12-08T16:08:00Z" w16du:dateUtc="2025-12-08T09:08:00Z">
                  <w:rPr>
                    <w:rStyle w:val="a9"/>
                    <w:i/>
                    <w:noProof/>
                  </w:rPr>
                </w:rPrChange>
              </w:rPr>
              <w:delText>c</w:delText>
            </w:r>
            <w:r w:rsidRPr="006603F9" w:rsidDel="006603F9">
              <w:rPr>
                <w:noProof/>
                <w:rPrChange w:id="404" w:author="worknioch" w:date="2025-12-08T16:08:00Z" w16du:dateUtc="2025-12-08T09:08:00Z">
                  <w:rPr>
                    <w:rStyle w:val="a9"/>
                    <w:noProof/>
                  </w:rPr>
                </w:rPrChange>
              </w:rPr>
              <w:delText>][1,2,3]triazol-4-oxyl (4b)</w:delText>
            </w:r>
            <w:r w:rsidDel="006603F9">
              <w:rPr>
                <w:noProof/>
                <w:webHidden/>
              </w:rPr>
              <w:tab/>
              <w:delText>25</w:delText>
            </w:r>
          </w:del>
        </w:p>
        <w:p w14:paraId="75E83DE8" w14:textId="6D04E70D" w:rsidR="005F1E32" w:rsidDel="006603F9" w:rsidRDefault="005F1E32">
          <w:pPr>
            <w:pStyle w:val="31"/>
            <w:tabs>
              <w:tab w:val="left" w:pos="1920"/>
              <w:tab w:val="right" w:leader="dot" w:pos="9345"/>
            </w:tabs>
            <w:rPr>
              <w:del w:id="405" w:author="worknioch" w:date="2025-12-08T16:08:00Z" w16du:dateUtc="2025-12-08T09:08:00Z"/>
              <w:rFonts w:asciiTheme="minorHAnsi" w:eastAsiaTheme="minorEastAsia" w:hAnsiTheme="minorHAnsi"/>
              <w:noProof/>
              <w:kern w:val="2"/>
              <w:sz w:val="24"/>
              <w:szCs w:val="24"/>
              <w:lang w:eastAsia="ru-RU"/>
              <w14:ligatures w14:val="standardContextual"/>
            </w:rPr>
          </w:pPr>
          <w:del w:id="406" w:author="worknioch" w:date="2025-12-08T16:08:00Z" w16du:dateUtc="2025-12-08T09:08:00Z">
            <w:r w:rsidRPr="006603F9" w:rsidDel="006603F9">
              <w:rPr>
                <w:noProof/>
                <w:rPrChange w:id="407" w:author="worknioch" w:date="2025-12-08T16:08:00Z" w16du:dateUtc="2025-12-08T09:08:00Z">
                  <w:rPr>
                    <w:rStyle w:val="a9"/>
                    <w:noProof/>
                  </w:rPr>
                </w:rPrChange>
              </w:rPr>
              <w:delText>Figure S24.</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408" w:author="worknioch" w:date="2025-12-08T16:08:00Z" w16du:dateUtc="2025-12-08T09:08:00Z">
                  <w:rPr>
                    <w:rStyle w:val="a9"/>
                    <w:noProof/>
                  </w:rPr>
                </w:rPrChange>
              </w:rPr>
              <w:delText>IR (KBr) of 3,6-bis(azidomethyl)-3b,5,5-triethyl-3b,4,5,6,6a,7-hexahydropyrrolo[2',3':3,4]pyrrolo[1,2-</w:delText>
            </w:r>
            <w:r w:rsidRPr="006603F9" w:rsidDel="006603F9">
              <w:rPr>
                <w:i/>
                <w:noProof/>
                <w:rPrChange w:id="409" w:author="worknioch" w:date="2025-12-08T16:08:00Z" w16du:dateUtc="2025-12-08T09:08:00Z">
                  <w:rPr>
                    <w:rStyle w:val="a9"/>
                    <w:i/>
                    <w:noProof/>
                  </w:rPr>
                </w:rPrChange>
              </w:rPr>
              <w:delText>c</w:delText>
            </w:r>
            <w:r w:rsidRPr="006603F9" w:rsidDel="006603F9">
              <w:rPr>
                <w:noProof/>
                <w:rPrChange w:id="410" w:author="worknioch" w:date="2025-12-08T16:08:00Z" w16du:dateUtc="2025-12-08T09:08:00Z">
                  <w:rPr>
                    <w:rStyle w:val="a9"/>
                    <w:noProof/>
                  </w:rPr>
                </w:rPrChange>
              </w:rPr>
              <w:delText>][1,2,3]triazol-4-oxyl (4c)</w:delText>
            </w:r>
            <w:r w:rsidDel="006603F9">
              <w:rPr>
                <w:noProof/>
                <w:webHidden/>
              </w:rPr>
              <w:tab/>
              <w:delText>26</w:delText>
            </w:r>
          </w:del>
        </w:p>
        <w:p w14:paraId="699BF559" w14:textId="626CAFA4" w:rsidR="005F1E32" w:rsidDel="006603F9" w:rsidRDefault="005F1E32">
          <w:pPr>
            <w:pStyle w:val="31"/>
            <w:tabs>
              <w:tab w:val="left" w:pos="1920"/>
              <w:tab w:val="right" w:leader="dot" w:pos="9345"/>
            </w:tabs>
            <w:rPr>
              <w:del w:id="411" w:author="worknioch" w:date="2025-12-08T16:08:00Z" w16du:dateUtc="2025-12-08T09:08:00Z"/>
              <w:rFonts w:asciiTheme="minorHAnsi" w:eastAsiaTheme="minorEastAsia" w:hAnsiTheme="minorHAnsi"/>
              <w:noProof/>
              <w:kern w:val="2"/>
              <w:sz w:val="24"/>
              <w:szCs w:val="24"/>
              <w:lang w:eastAsia="ru-RU"/>
              <w14:ligatures w14:val="standardContextual"/>
            </w:rPr>
          </w:pPr>
          <w:del w:id="412" w:author="worknioch" w:date="2025-12-08T16:08:00Z" w16du:dateUtc="2025-12-08T09:08:00Z">
            <w:r w:rsidRPr="006603F9" w:rsidDel="006603F9">
              <w:rPr>
                <w:noProof/>
                <w:rPrChange w:id="413" w:author="worknioch" w:date="2025-12-08T16:08:00Z" w16du:dateUtc="2025-12-08T09:08:00Z">
                  <w:rPr>
                    <w:rStyle w:val="a9"/>
                    <w:noProof/>
                  </w:rPr>
                </w:rPrChange>
              </w:rPr>
              <w:delText>Figure S25.</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414" w:author="worknioch" w:date="2025-12-08T16:08:00Z" w16du:dateUtc="2025-12-08T09:08:00Z">
                  <w:rPr>
                    <w:rStyle w:val="a9"/>
                    <w:noProof/>
                  </w:rPr>
                </w:rPrChange>
              </w:rPr>
              <w:delText>IR (KBr) of 6-(azidomethyl)-3b,5,5-triethyl-3-(trimethylsilyl)-3b,4,5,6,6a,7-hexahydropyrrolo[2',3':3,4]pyrrolo[1,2-</w:delText>
            </w:r>
            <w:r w:rsidRPr="006603F9" w:rsidDel="006603F9">
              <w:rPr>
                <w:i/>
                <w:noProof/>
                <w:rPrChange w:id="415" w:author="worknioch" w:date="2025-12-08T16:08:00Z" w16du:dateUtc="2025-12-08T09:08:00Z">
                  <w:rPr>
                    <w:rStyle w:val="a9"/>
                    <w:i/>
                    <w:noProof/>
                  </w:rPr>
                </w:rPrChange>
              </w:rPr>
              <w:delText>c</w:delText>
            </w:r>
            <w:r w:rsidRPr="006603F9" w:rsidDel="006603F9">
              <w:rPr>
                <w:noProof/>
                <w:rPrChange w:id="416" w:author="worknioch" w:date="2025-12-08T16:08:00Z" w16du:dateUtc="2025-12-08T09:08:00Z">
                  <w:rPr>
                    <w:rStyle w:val="a9"/>
                    <w:noProof/>
                  </w:rPr>
                </w:rPrChange>
              </w:rPr>
              <w:delText>][1,2,3]triazol-4-oxyl (4d)</w:delText>
            </w:r>
            <w:r w:rsidDel="006603F9">
              <w:rPr>
                <w:noProof/>
                <w:webHidden/>
              </w:rPr>
              <w:tab/>
              <w:delText>26</w:delText>
            </w:r>
          </w:del>
        </w:p>
        <w:p w14:paraId="1F205224" w14:textId="402B19AF" w:rsidR="005F1E32" w:rsidDel="006603F9" w:rsidRDefault="005F1E32">
          <w:pPr>
            <w:pStyle w:val="31"/>
            <w:tabs>
              <w:tab w:val="left" w:pos="1920"/>
              <w:tab w:val="right" w:leader="dot" w:pos="9345"/>
            </w:tabs>
            <w:rPr>
              <w:del w:id="417" w:author="worknioch" w:date="2025-12-08T16:08:00Z" w16du:dateUtc="2025-12-08T09:08:00Z"/>
              <w:rFonts w:asciiTheme="minorHAnsi" w:eastAsiaTheme="minorEastAsia" w:hAnsiTheme="minorHAnsi"/>
              <w:noProof/>
              <w:kern w:val="2"/>
              <w:sz w:val="24"/>
              <w:szCs w:val="24"/>
              <w:lang w:eastAsia="ru-RU"/>
              <w14:ligatures w14:val="standardContextual"/>
            </w:rPr>
          </w:pPr>
          <w:del w:id="418" w:author="worknioch" w:date="2025-12-08T16:08:00Z" w16du:dateUtc="2025-12-08T09:08:00Z">
            <w:r w:rsidRPr="006603F9" w:rsidDel="006603F9">
              <w:rPr>
                <w:noProof/>
                <w:rPrChange w:id="419" w:author="worknioch" w:date="2025-12-08T16:08:00Z" w16du:dateUtc="2025-12-08T09:08:00Z">
                  <w:rPr>
                    <w:rStyle w:val="a9"/>
                    <w:noProof/>
                  </w:rPr>
                </w:rPrChange>
              </w:rPr>
              <w:delText>Figure S26.</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420" w:author="worknioch" w:date="2025-12-08T16:08:00Z" w16du:dateUtc="2025-12-08T09:08:00Z">
                  <w:rPr>
                    <w:rStyle w:val="a9"/>
                    <w:noProof/>
                  </w:rPr>
                </w:rPrChange>
              </w:rPr>
              <w:delText>IR (neat) of 6-(azidomethyl)-3-((benzyloxy)methyl)-3b,5,5-triethyl-3b,4,5,6,6a,7-hexahydropyrrolo[2',3':3,4]pyrrolo[1,2-</w:delText>
            </w:r>
            <w:r w:rsidRPr="006603F9" w:rsidDel="006603F9">
              <w:rPr>
                <w:i/>
                <w:noProof/>
                <w:rPrChange w:id="421" w:author="worknioch" w:date="2025-12-08T16:08:00Z" w16du:dateUtc="2025-12-08T09:08:00Z">
                  <w:rPr>
                    <w:rStyle w:val="a9"/>
                    <w:i/>
                    <w:noProof/>
                  </w:rPr>
                </w:rPrChange>
              </w:rPr>
              <w:delText>c</w:delText>
            </w:r>
            <w:r w:rsidRPr="006603F9" w:rsidDel="006603F9">
              <w:rPr>
                <w:noProof/>
                <w:rPrChange w:id="422" w:author="worknioch" w:date="2025-12-08T16:08:00Z" w16du:dateUtc="2025-12-08T09:08:00Z">
                  <w:rPr>
                    <w:rStyle w:val="a9"/>
                    <w:noProof/>
                  </w:rPr>
                </w:rPrChange>
              </w:rPr>
              <w:delText>][1,2,3]triazol-4-oxyl (4e)</w:delText>
            </w:r>
            <w:r w:rsidDel="006603F9">
              <w:rPr>
                <w:noProof/>
                <w:webHidden/>
              </w:rPr>
              <w:tab/>
              <w:delText>26</w:delText>
            </w:r>
          </w:del>
        </w:p>
        <w:p w14:paraId="35FBFDC1" w14:textId="1434DEA1" w:rsidR="005F1E32" w:rsidDel="006603F9" w:rsidRDefault="005F1E32">
          <w:pPr>
            <w:pStyle w:val="31"/>
            <w:tabs>
              <w:tab w:val="left" w:pos="1920"/>
              <w:tab w:val="right" w:leader="dot" w:pos="9345"/>
            </w:tabs>
            <w:rPr>
              <w:del w:id="423" w:author="worknioch" w:date="2025-12-08T16:08:00Z" w16du:dateUtc="2025-12-08T09:08:00Z"/>
              <w:rFonts w:asciiTheme="minorHAnsi" w:eastAsiaTheme="minorEastAsia" w:hAnsiTheme="minorHAnsi"/>
              <w:noProof/>
              <w:kern w:val="2"/>
              <w:sz w:val="24"/>
              <w:szCs w:val="24"/>
              <w:lang w:eastAsia="ru-RU"/>
              <w14:ligatures w14:val="standardContextual"/>
            </w:rPr>
          </w:pPr>
          <w:del w:id="424" w:author="worknioch" w:date="2025-12-08T16:08:00Z" w16du:dateUtc="2025-12-08T09:08:00Z">
            <w:r w:rsidRPr="006603F9" w:rsidDel="006603F9">
              <w:rPr>
                <w:noProof/>
                <w:rPrChange w:id="425" w:author="worknioch" w:date="2025-12-08T16:08:00Z" w16du:dateUtc="2025-12-08T09:08:00Z">
                  <w:rPr>
                    <w:rStyle w:val="a9"/>
                    <w:noProof/>
                  </w:rPr>
                </w:rPrChange>
              </w:rPr>
              <w:delText>Figure S27.</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426" w:author="worknioch" w:date="2025-12-08T16:08:00Z" w16du:dateUtc="2025-12-08T09:08:00Z">
                  <w:rPr>
                    <w:rStyle w:val="a9"/>
                    <w:noProof/>
                  </w:rPr>
                </w:rPrChange>
              </w:rPr>
              <w:delText>IR (neat) of 6-(azidomethyl)-3-((dimethylamino)methyl)-3b,5,5-triethyl-3b,4,5,6,6a,7-hexahydropyrrolo[2',3':3,4]pyrrolo[1,2-</w:delText>
            </w:r>
            <w:r w:rsidRPr="006603F9" w:rsidDel="006603F9">
              <w:rPr>
                <w:i/>
                <w:noProof/>
                <w:rPrChange w:id="427" w:author="worknioch" w:date="2025-12-08T16:08:00Z" w16du:dateUtc="2025-12-08T09:08:00Z">
                  <w:rPr>
                    <w:rStyle w:val="a9"/>
                    <w:i/>
                    <w:noProof/>
                  </w:rPr>
                </w:rPrChange>
              </w:rPr>
              <w:delText>c</w:delText>
            </w:r>
            <w:r w:rsidRPr="006603F9" w:rsidDel="006603F9">
              <w:rPr>
                <w:noProof/>
                <w:rPrChange w:id="428" w:author="worknioch" w:date="2025-12-08T16:08:00Z" w16du:dateUtc="2025-12-08T09:08:00Z">
                  <w:rPr>
                    <w:rStyle w:val="a9"/>
                    <w:noProof/>
                  </w:rPr>
                </w:rPrChange>
              </w:rPr>
              <w:delText>][1,2,3]triazol-4-oxyl (4f)</w:delText>
            </w:r>
            <w:r w:rsidDel="006603F9">
              <w:rPr>
                <w:noProof/>
                <w:webHidden/>
              </w:rPr>
              <w:tab/>
              <w:delText>27</w:delText>
            </w:r>
          </w:del>
        </w:p>
        <w:p w14:paraId="1F42A451" w14:textId="303E4592" w:rsidR="005F1E32" w:rsidDel="006603F9" w:rsidRDefault="005F1E32">
          <w:pPr>
            <w:pStyle w:val="31"/>
            <w:tabs>
              <w:tab w:val="left" w:pos="1920"/>
              <w:tab w:val="right" w:leader="dot" w:pos="9345"/>
            </w:tabs>
            <w:rPr>
              <w:del w:id="429" w:author="worknioch" w:date="2025-12-08T16:08:00Z" w16du:dateUtc="2025-12-08T09:08:00Z"/>
              <w:rFonts w:asciiTheme="minorHAnsi" w:eastAsiaTheme="minorEastAsia" w:hAnsiTheme="minorHAnsi"/>
              <w:noProof/>
              <w:kern w:val="2"/>
              <w:sz w:val="24"/>
              <w:szCs w:val="24"/>
              <w:lang w:eastAsia="ru-RU"/>
              <w14:ligatures w14:val="standardContextual"/>
            </w:rPr>
          </w:pPr>
          <w:del w:id="430" w:author="worknioch" w:date="2025-12-08T16:08:00Z" w16du:dateUtc="2025-12-08T09:08:00Z">
            <w:r w:rsidRPr="006603F9" w:rsidDel="006603F9">
              <w:rPr>
                <w:noProof/>
                <w:rPrChange w:id="431" w:author="worknioch" w:date="2025-12-08T16:08:00Z" w16du:dateUtc="2025-12-08T09:08:00Z">
                  <w:rPr>
                    <w:rStyle w:val="a9"/>
                    <w:noProof/>
                  </w:rPr>
                </w:rPrChange>
              </w:rPr>
              <w:delText>Figure S28.</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432" w:author="worknioch" w:date="2025-12-08T16:08:00Z" w16du:dateUtc="2025-12-08T09:08:00Z">
                  <w:rPr>
                    <w:rStyle w:val="a9"/>
                    <w:noProof/>
                  </w:rPr>
                </w:rPrChange>
              </w:rPr>
              <w:delText>IR (neat) of 3,4-bis(acetoxymethyl)-2,2,5-triethyl-5-ethynylpyrrolidin-1-oxyl (5)</w:delText>
            </w:r>
            <w:r w:rsidDel="006603F9">
              <w:rPr>
                <w:noProof/>
                <w:webHidden/>
              </w:rPr>
              <w:tab/>
              <w:delText>27</w:delText>
            </w:r>
          </w:del>
        </w:p>
        <w:p w14:paraId="5AA66AAD" w14:textId="56AAEBAF" w:rsidR="005F1E32" w:rsidDel="006603F9" w:rsidRDefault="005F1E32">
          <w:pPr>
            <w:pStyle w:val="31"/>
            <w:tabs>
              <w:tab w:val="left" w:pos="1920"/>
              <w:tab w:val="right" w:leader="dot" w:pos="9345"/>
            </w:tabs>
            <w:rPr>
              <w:del w:id="433" w:author="worknioch" w:date="2025-12-08T16:08:00Z" w16du:dateUtc="2025-12-08T09:08:00Z"/>
              <w:rFonts w:asciiTheme="minorHAnsi" w:eastAsiaTheme="minorEastAsia" w:hAnsiTheme="minorHAnsi"/>
              <w:noProof/>
              <w:kern w:val="2"/>
              <w:sz w:val="24"/>
              <w:szCs w:val="24"/>
              <w:lang w:eastAsia="ru-RU"/>
              <w14:ligatures w14:val="standardContextual"/>
            </w:rPr>
          </w:pPr>
          <w:del w:id="434" w:author="worknioch" w:date="2025-12-08T16:08:00Z" w16du:dateUtc="2025-12-08T09:08:00Z">
            <w:r w:rsidRPr="006603F9" w:rsidDel="006603F9">
              <w:rPr>
                <w:noProof/>
                <w:rPrChange w:id="435" w:author="worknioch" w:date="2025-12-08T16:08:00Z" w16du:dateUtc="2025-12-08T09:08:00Z">
                  <w:rPr>
                    <w:rStyle w:val="a9"/>
                    <w:noProof/>
                  </w:rPr>
                </w:rPrChange>
              </w:rPr>
              <w:delText>Figure S29.</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436" w:author="worknioch" w:date="2025-12-08T16:08:00Z" w16du:dateUtc="2025-12-08T09:08:00Z">
                  <w:rPr>
                    <w:rStyle w:val="a9"/>
                    <w:noProof/>
                  </w:rPr>
                </w:rPrChange>
              </w:rPr>
              <w:delText>IR (neat) of 3,4-bis(acetoxymethyl)-2,2,5-triethyl-5-(3-oxo-3-phenylprop-1-yn-1-yl)pyrrolidin-1-oxyl (6a)</w:delText>
            </w:r>
            <w:r w:rsidDel="006603F9">
              <w:rPr>
                <w:noProof/>
                <w:webHidden/>
              </w:rPr>
              <w:tab/>
              <w:delText>27</w:delText>
            </w:r>
          </w:del>
        </w:p>
        <w:p w14:paraId="3D5751FA" w14:textId="40047391" w:rsidR="005F1E32" w:rsidDel="006603F9" w:rsidRDefault="005F1E32">
          <w:pPr>
            <w:pStyle w:val="31"/>
            <w:tabs>
              <w:tab w:val="left" w:pos="1920"/>
              <w:tab w:val="right" w:leader="dot" w:pos="9345"/>
            </w:tabs>
            <w:rPr>
              <w:del w:id="437" w:author="worknioch" w:date="2025-12-08T16:08:00Z" w16du:dateUtc="2025-12-08T09:08:00Z"/>
              <w:rFonts w:asciiTheme="minorHAnsi" w:eastAsiaTheme="minorEastAsia" w:hAnsiTheme="minorHAnsi"/>
              <w:noProof/>
              <w:kern w:val="2"/>
              <w:sz w:val="24"/>
              <w:szCs w:val="24"/>
              <w:lang w:eastAsia="ru-RU"/>
              <w14:ligatures w14:val="standardContextual"/>
            </w:rPr>
          </w:pPr>
          <w:del w:id="438" w:author="worknioch" w:date="2025-12-08T16:08:00Z" w16du:dateUtc="2025-12-08T09:08:00Z">
            <w:r w:rsidRPr="006603F9" w:rsidDel="006603F9">
              <w:rPr>
                <w:noProof/>
                <w:rPrChange w:id="439" w:author="worknioch" w:date="2025-12-08T16:08:00Z" w16du:dateUtc="2025-12-08T09:08:00Z">
                  <w:rPr>
                    <w:rStyle w:val="a9"/>
                    <w:noProof/>
                  </w:rPr>
                </w:rPrChange>
              </w:rPr>
              <w:delText>Figure S30.</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440" w:author="worknioch" w:date="2025-12-08T16:08:00Z" w16du:dateUtc="2025-12-08T09:08:00Z">
                  <w:rPr>
                    <w:rStyle w:val="a9"/>
                    <w:noProof/>
                  </w:rPr>
                </w:rPrChange>
              </w:rPr>
              <w:delText>IR (neat) of 2,2,5-triethyl-3,4-bis(((methylsulfonyl)oxy)methyl)-5-(3-oxo-3-phenylprop-1-yn-1-yl)pyrrolidin-1- oxyl (6b)</w:delText>
            </w:r>
            <w:r w:rsidDel="006603F9">
              <w:rPr>
                <w:noProof/>
                <w:webHidden/>
              </w:rPr>
              <w:tab/>
              <w:delText>28</w:delText>
            </w:r>
          </w:del>
        </w:p>
        <w:p w14:paraId="59F0C992" w14:textId="0D91376F" w:rsidR="005F1E32" w:rsidDel="006603F9" w:rsidRDefault="005F1E32">
          <w:pPr>
            <w:pStyle w:val="31"/>
            <w:tabs>
              <w:tab w:val="left" w:pos="1920"/>
              <w:tab w:val="right" w:leader="dot" w:pos="9345"/>
            </w:tabs>
            <w:rPr>
              <w:del w:id="441" w:author="worknioch" w:date="2025-12-08T16:08:00Z" w16du:dateUtc="2025-12-08T09:08:00Z"/>
              <w:rFonts w:asciiTheme="minorHAnsi" w:eastAsiaTheme="minorEastAsia" w:hAnsiTheme="minorHAnsi"/>
              <w:noProof/>
              <w:kern w:val="2"/>
              <w:sz w:val="24"/>
              <w:szCs w:val="24"/>
              <w:lang w:eastAsia="ru-RU"/>
              <w14:ligatures w14:val="standardContextual"/>
            </w:rPr>
          </w:pPr>
          <w:del w:id="442" w:author="worknioch" w:date="2025-12-08T16:08:00Z" w16du:dateUtc="2025-12-08T09:08:00Z">
            <w:r w:rsidRPr="006603F9" w:rsidDel="006603F9">
              <w:rPr>
                <w:noProof/>
                <w:rPrChange w:id="443" w:author="worknioch" w:date="2025-12-08T16:08:00Z" w16du:dateUtc="2025-12-08T09:08:00Z">
                  <w:rPr>
                    <w:rStyle w:val="a9"/>
                    <w:noProof/>
                  </w:rPr>
                </w:rPrChange>
              </w:rPr>
              <w:delText>Figure S31.</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444" w:author="worknioch" w:date="2025-12-08T16:08:00Z" w16du:dateUtc="2025-12-08T09:08:00Z">
                  <w:rPr>
                    <w:rStyle w:val="a9"/>
                    <w:noProof/>
                  </w:rPr>
                </w:rPrChange>
              </w:rPr>
              <w:delText>IR (KBr) of (Z)-2,2,6a-triethyl-3-(hydroxymethyl)-6-(2-oxoethylidene)hexahydro-1</w:delText>
            </w:r>
            <w:r w:rsidRPr="006603F9" w:rsidDel="006603F9">
              <w:rPr>
                <w:i/>
                <w:noProof/>
                <w:rPrChange w:id="445" w:author="worknioch" w:date="2025-12-08T16:08:00Z" w16du:dateUtc="2025-12-08T09:08:00Z">
                  <w:rPr>
                    <w:rStyle w:val="a9"/>
                    <w:i/>
                    <w:noProof/>
                  </w:rPr>
                </w:rPrChange>
              </w:rPr>
              <w:delText>H</w:delText>
            </w:r>
            <w:r w:rsidRPr="006603F9" w:rsidDel="006603F9">
              <w:rPr>
                <w:noProof/>
                <w:rPrChange w:id="446" w:author="worknioch" w:date="2025-12-08T16:08:00Z" w16du:dateUtc="2025-12-08T09:08:00Z">
                  <w:rPr>
                    <w:rStyle w:val="a9"/>
                    <w:noProof/>
                  </w:rPr>
                </w:rPrChange>
              </w:rPr>
              <w:delText>-furo[3,4-</w:delText>
            </w:r>
            <w:r w:rsidRPr="006603F9" w:rsidDel="006603F9">
              <w:rPr>
                <w:i/>
                <w:noProof/>
                <w:rPrChange w:id="447" w:author="worknioch" w:date="2025-12-08T16:08:00Z" w16du:dateUtc="2025-12-08T09:08:00Z">
                  <w:rPr>
                    <w:rStyle w:val="a9"/>
                    <w:i/>
                    <w:noProof/>
                  </w:rPr>
                </w:rPrChange>
              </w:rPr>
              <w:delText>b</w:delText>
            </w:r>
            <w:r w:rsidRPr="006603F9" w:rsidDel="006603F9">
              <w:rPr>
                <w:noProof/>
                <w:rPrChange w:id="448" w:author="worknioch" w:date="2025-12-08T16:08:00Z" w16du:dateUtc="2025-12-08T09:08:00Z">
                  <w:rPr>
                    <w:rStyle w:val="a9"/>
                    <w:noProof/>
                  </w:rPr>
                </w:rPrChange>
              </w:rPr>
              <w:delText>]pyrrol-1-oxyl (8)</w:delText>
            </w:r>
            <w:r w:rsidDel="006603F9">
              <w:rPr>
                <w:noProof/>
                <w:webHidden/>
              </w:rPr>
              <w:tab/>
              <w:delText>28</w:delText>
            </w:r>
          </w:del>
        </w:p>
        <w:p w14:paraId="0571D982" w14:textId="6ACE5A8D" w:rsidR="005F1E32" w:rsidDel="006603F9" w:rsidRDefault="005F1E32">
          <w:pPr>
            <w:pStyle w:val="31"/>
            <w:tabs>
              <w:tab w:val="left" w:pos="1920"/>
              <w:tab w:val="right" w:leader="dot" w:pos="9345"/>
            </w:tabs>
            <w:rPr>
              <w:del w:id="449" w:author="worknioch" w:date="2025-12-08T16:08:00Z" w16du:dateUtc="2025-12-08T09:08:00Z"/>
              <w:rFonts w:asciiTheme="minorHAnsi" w:eastAsiaTheme="minorEastAsia" w:hAnsiTheme="minorHAnsi"/>
              <w:noProof/>
              <w:kern w:val="2"/>
              <w:sz w:val="24"/>
              <w:szCs w:val="24"/>
              <w:lang w:eastAsia="ru-RU"/>
              <w14:ligatures w14:val="standardContextual"/>
            </w:rPr>
          </w:pPr>
          <w:del w:id="450" w:author="worknioch" w:date="2025-12-08T16:08:00Z" w16du:dateUtc="2025-12-08T09:08:00Z">
            <w:r w:rsidRPr="006603F9" w:rsidDel="006603F9">
              <w:rPr>
                <w:noProof/>
                <w:rPrChange w:id="451" w:author="worknioch" w:date="2025-12-08T16:08:00Z" w16du:dateUtc="2025-12-08T09:08:00Z">
                  <w:rPr>
                    <w:rStyle w:val="a9"/>
                    <w:noProof/>
                  </w:rPr>
                </w:rPrChange>
              </w:rPr>
              <w:delText>Figure S32.</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452" w:author="worknioch" w:date="2025-12-08T16:08:00Z" w16du:dateUtc="2025-12-08T09:08:00Z">
                  <w:rPr>
                    <w:rStyle w:val="a9"/>
                    <w:noProof/>
                  </w:rPr>
                </w:rPrChange>
              </w:rPr>
              <w:delText>IR (neat) 2,2,5-triethyl-3,4-bis(hydroxymethyl)-5-(3-phenyl-1</w:delText>
            </w:r>
            <w:r w:rsidRPr="006603F9" w:rsidDel="006603F9">
              <w:rPr>
                <w:i/>
                <w:noProof/>
                <w:rPrChange w:id="453" w:author="worknioch" w:date="2025-12-08T16:08:00Z" w16du:dateUtc="2025-12-08T09:08:00Z">
                  <w:rPr>
                    <w:rStyle w:val="a9"/>
                    <w:i/>
                    <w:noProof/>
                  </w:rPr>
                </w:rPrChange>
              </w:rPr>
              <w:delText>H</w:delText>
            </w:r>
            <w:r w:rsidRPr="006603F9" w:rsidDel="006603F9">
              <w:rPr>
                <w:noProof/>
                <w:rPrChange w:id="454" w:author="worknioch" w:date="2025-12-08T16:08:00Z" w16du:dateUtc="2025-12-08T09:08:00Z">
                  <w:rPr>
                    <w:rStyle w:val="a9"/>
                    <w:noProof/>
                  </w:rPr>
                </w:rPrChange>
              </w:rPr>
              <w:delText>-pyrazol-5-yl)pyrrolidin-1-oxyl (9a)</w:delText>
            </w:r>
            <w:r w:rsidDel="006603F9">
              <w:rPr>
                <w:noProof/>
                <w:webHidden/>
              </w:rPr>
              <w:tab/>
              <w:delText>28</w:delText>
            </w:r>
          </w:del>
        </w:p>
        <w:p w14:paraId="7BB2002D" w14:textId="06B17992" w:rsidR="005F1E32" w:rsidDel="006603F9" w:rsidRDefault="005F1E32">
          <w:pPr>
            <w:pStyle w:val="31"/>
            <w:tabs>
              <w:tab w:val="left" w:pos="1920"/>
              <w:tab w:val="right" w:leader="dot" w:pos="9345"/>
            </w:tabs>
            <w:rPr>
              <w:del w:id="455" w:author="worknioch" w:date="2025-12-08T16:08:00Z" w16du:dateUtc="2025-12-08T09:08:00Z"/>
              <w:rFonts w:asciiTheme="minorHAnsi" w:eastAsiaTheme="minorEastAsia" w:hAnsiTheme="minorHAnsi"/>
              <w:noProof/>
              <w:kern w:val="2"/>
              <w:sz w:val="24"/>
              <w:szCs w:val="24"/>
              <w:lang w:eastAsia="ru-RU"/>
              <w14:ligatures w14:val="standardContextual"/>
            </w:rPr>
          </w:pPr>
          <w:del w:id="456" w:author="worknioch" w:date="2025-12-08T16:08:00Z" w16du:dateUtc="2025-12-08T09:08:00Z">
            <w:r w:rsidRPr="006603F9" w:rsidDel="006603F9">
              <w:rPr>
                <w:noProof/>
                <w:rPrChange w:id="457" w:author="worknioch" w:date="2025-12-08T16:08:00Z" w16du:dateUtc="2025-12-08T09:08:00Z">
                  <w:rPr>
                    <w:rStyle w:val="a9"/>
                    <w:noProof/>
                  </w:rPr>
                </w:rPrChange>
              </w:rPr>
              <w:delText>Figure S33.</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458" w:author="worknioch" w:date="2025-12-08T16:08:00Z" w16du:dateUtc="2025-12-08T09:08:00Z">
                  <w:rPr>
                    <w:rStyle w:val="a9"/>
                    <w:noProof/>
                  </w:rPr>
                </w:rPrChange>
              </w:rPr>
              <w:delText>IR (neat) 3b,5,5-triethyl-6-(((methylsulfonyl)oxy)methyl)-2-phenyl-3b,4,5,6,6a,7-hexahydropyrrolo[2',3':3,4]pyrrolo[1,2-</w:delText>
            </w:r>
            <w:r w:rsidRPr="006603F9" w:rsidDel="006603F9">
              <w:rPr>
                <w:i/>
                <w:noProof/>
                <w:rPrChange w:id="459" w:author="worknioch" w:date="2025-12-08T16:08:00Z" w16du:dateUtc="2025-12-08T09:08:00Z">
                  <w:rPr>
                    <w:rStyle w:val="a9"/>
                    <w:i/>
                    <w:noProof/>
                  </w:rPr>
                </w:rPrChange>
              </w:rPr>
              <w:delText>b</w:delText>
            </w:r>
            <w:r w:rsidRPr="006603F9" w:rsidDel="006603F9">
              <w:rPr>
                <w:noProof/>
                <w:rPrChange w:id="460" w:author="worknioch" w:date="2025-12-08T16:08:00Z" w16du:dateUtc="2025-12-08T09:08:00Z">
                  <w:rPr>
                    <w:rStyle w:val="a9"/>
                    <w:noProof/>
                  </w:rPr>
                </w:rPrChange>
              </w:rPr>
              <w:delText>]pyrazol-4-oxyl (9b)</w:delText>
            </w:r>
            <w:r w:rsidDel="006603F9">
              <w:rPr>
                <w:noProof/>
                <w:webHidden/>
              </w:rPr>
              <w:tab/>
              <w:delText>29</w:delText>
            </w:r>
          </w:del>
        </w:p>
        <w:p w14:paraId="76BDC823" w14:textId="67EC8266" w:rsidR="005F1E32" w:rsidDel="006603F9" w:rsidRDefault="005F1E32">
          <w:pPr>
            <w:pStyle w:val="31"/>
            <w:tabs>
              <w:tab w:val="left" w:pos="1920"/>
              <w:tab w:val="right" w:leader="dot" w:pos="9345"/>
            </w:tabs>
            <w:rPr>
              <w:del w:id="461" w:author="worknioch" w:date="2025-12-08T16:08:00Z" w16du:dateUtc="2025-12-08T09:08:00Z"/>
              <w:rFonts w:asciiTheme="minorHAnsi" w:eastAsiaTheme="minorEastAsia" w:hAnsiTheme="minorHAnsi"/>
              <w:noProof/>
              <w:kern w:val="2"/>
              <w:sz w:val="24"/>
              <w:szCs w:val="24"/>
              <w:lang w:eastAsia="ru-RU"/>
              <w14:ligatures w14:val="standardContextual"/>
            </w:rPr>
          </w:pPr>
          <w:del w:id="462" w:author="worknioch" w:date="2025-12-08T16:08:00Z" w16du:dateUtc="2025-12-08T09:08:00Z">
            <w:r w:rsidRPr="006603F9" w:rsidDel="006603F9">
              <w:rPr>
                <w:noProof/>
                <w:rPrChange w:id="463" w:author="worknioch" w:date="2025-12-08T16:08:00Z" w16du:dateUtc="2025-12-08T09:08:00Z">
                  <w:rPr>
                    <w:rStyle w:val="a9"/>
                    <w:noProof/>
                  </w:rPr>
                </w:rPrChange>
              </w:rPr>
              <w:delText>Figure S34.</w:delText>
            </w:r>
            <w:r w:rsidDel="006603F9">
              <w:rPr>
                <w:rFonts w:asciiTheme="minorHAnsi" w:eastAsiaTheme="minorEastAsia" w:hAnsiTheme="minorHAnsi"/>
                <w:noProof/>
                <w:kern w:val="2"/>
                <w:sz w:val="24"/>
                <w:szCs w:val="24"/>
                <w:lang w:eastAsia="ru-RU"/>
                <w14:ligatures w14:val="standardContextual"/>
              </w:rPr>
              <w:tab/>
            </w:r>
            <w:r w:rsidRPr="006603F9" w:rsidDel="006603F9">
              <w:rPr>
                <w:noProof/>
                <w:rPrChange w:id="464" w:author="worknioch" w:date="2025-12-08T16:08:00Z" w16du:dateUtc="2025-12-08T09:08:00Z">
                  <w:rPr>
                    <w:rStyle w:val="a9"/>
                    <w:noProof/>
                  </w:rPr>
                </w:rPrChange>
              </w:rPr>
              <w:delText>IR (neat) 3b,5,5-triethyl-6-(hydroxymethyl)-2-phenyl-3b,4,5,6,6a,7-hexahydropyrrolo[2',3':3,4]pyrrolo[1,2-</w:delText>
            </w:r>
            <w:r w:rsidRPr="006603F9" w:rsidDel="006603F9">
              <w:rPr>
                <w:i/>
                <w:noProof/>
                <w:rPrChange w:id="465" w:author="worknioch" w:date="2025-12-08T16:08:00Z" w16du:dateUtc="2025-12-08T09:08:00Z">
                  <w:rPr>
                    <w:rStyle w:val="a9"/>
                    <w:i/>
                    <w:noProof/>
                  </w:rPr>
                </w:rPrChange>
              </w:rPr>
              <w:delText>b</w:delText>
            </w:r>
            <w:r w:rsidRPr="006603F9" w:rsidDel="006603F9">
              <w:rPr>
                <w:noProof/>
                <w:rPrChange w:id="466" w:author="worknioch" w:date="2025-12-08T16:08:00Z" w16du:dateUtc="2025-12-08T09:08:00Z">
                  <w:rPr>
                    <w:rStyle w:val="a9"/>
                    <w:noProof/>
                  </w:rPr>
                </w:rPrChange>
              </w:rPr>
              <w:delText>]pyrazol-4-oxyl (9c)</w:delText>
            </w:r>
            <w:r w:rsidDel="006603F9">
              <w:rPr>
                <w:noProof/>
                <w:webHidden/>
              </w:rPr>
              <w:tab/>
              <w:delText>29</w:delText>
            </w:r>
          </w:del>
        </w:p>
        <w:p w14:paraId="69B3E86A" w14:textId="602275A5" w:rsidR="005F1E32" w:rsidDel="006603F9" w:rsidRDefault="005F1E32">
          <w:pPr>
            <w:pStyle w:val="12"/>
            <w:tabs>
              <w:tab w:val="right" w:leader="dot" w:pos="9345"/>
            </w:tabs>
            <w:rPr>
              <w:del w:id="467" w:author="worknioch" w:date="2025-12-08T16:08:00Z" w16du:dateUtc="2025-12-08T09:08:00Z"/>
              <w:rFonts w:asciiTheme="minorHAnsi" w:eastAsiaTheme="minorEastAsia" w:hAnsiTheme="minorHAnsi"/>
              <w:noProof/>
              <w:kern w:val="2"/>
              <w:sz w:val="24"/>
              <w:szCs w:val="24"/>
              <w:lang w:eastAsia="ru-RU"/>
              <w14:ligatures w14:val="standardContextual"/>
            </w:rPr>
          </w:pPr>
          <w:del w:id="468" w:author="worknioch" w:date="2025-12-08T16:08:00Z" w16du:dateUtc="2025-12-08T09:08:00Z">
            <w:r w:rsidRPr="006603F9" w:rsidDel="006603F9">
              <w:rPr>
                <w:noProof/>
                <w:lang w:val="en-US"/>
                <w:rPrChange w:id="469" w:author="worknioch" w:date="2025-12-08T16:08:00Z" w16du:dateUtc="2025-12-08T09:08:00Z">
                  <w:rPr>
                    <w:rStyle w:val="a9"/>
                    <w:noProof/>
                    <w:lang w:val="en-US"/>
                  </w:rPr>
                </w:rPrChange>
              </w:rPr>
              <w:delText>EPR measurements</w:delText>
            </w:r>
            <w:r w:rsidDel="006603F9">
              <w:rPr>
                <w:noProof/>
                <w:webHidden/>
              </w:rPr>
              <w:tab/>
              <w:delText>30</w:delText>
            </w:r>
          </w:del>
        </w:p>
        <w:p w14:paraId="35E81488" w14:textId="2A043098" w:rsidR="005F1E32" w:rsidDel="006603F9" w:rsidRDefault="005F1E32">
          <w:pPr>
            <w:pStyle w:val="12"/>
            <w:tabs>
              <w:tab w:val="right" w:leader="dot" w:pos="9345"/>
            </w:tabs>
            <w:rPr>
              <w:del w:id="470" w:author="worknioch" w:date="2025-12-08T16:08:00Z" w16du:dateUtc="2025-12-08T09:08:00Z"/>
              <w:rFonts w:asciiTheme="minorHAnsi" w:eastAsiaTheme="minorEastAsia" w:hAnsiTheme="minorHAnsi"/>
              <w:noProof/>
              <w:kern w:val="2"/>
              <w:sz w:val="24"/>
              <w:szCs w:val="24"/>
              <w:lang w:eastAsia="ru-RU"/>
              <w14:ligatures w14:val="standardContextual"/>
            </w:rPr>
          </w:pPr>
          <w:del w:id="471" w:author="worknioch" w:date="2025-12-08T16:08:00Z" w16du:dateUtc="2025-12-08T09:08:00Z">
            <w:r w:rsidRPr="006603F9" w:rsidDel="006603F9">
              <w:rPr>
                <w:noProof/>
                <w:lang w:val="en-US" w:eastAsia="zh-CN"/>
                <w:rPrChange w:id="472" w:author="worknioch" w:date="2025-12-08T16:08:00Z" w16du:dateUtc="2025-12-08T09:08:00Z">
                  <w:rPr>
                    <w:rStyle w:val="a9"/>
                    <w:noProof/>
                    <w:lang w:val="en-US" w:eastAsia="zh-CN"/>
                  </w:rPr>
                </w:rPrChange>
              </w:rPr>
              <w:delText>X-ray crystallographic analysis</w:delText>
            </w:r>
            <w:r w:rsidDel="006603F9">
              <w:rPr>
                <w:noProof/>
                <w:webHidden/>
              </w:rPr>
              <w:tab/>
              <w:delText>38</w:delText>
            </w:r>
          </w:del>
        </w:p>
        <w:p w14:paraId="23688012" w14:textId="2C9A9ECC" w:rsidR="005F1E32" w:rsidDel="006603F9" w:rsidRDefault="005F1E32">
          <w:pPr>
            <w:pStyle w:val="31"/>
            <w:tabs>
              <w:tab w:val="right" w:leader="dot" w:pos="9345"/>
            </w:tabs>
            <w:rPr>
              <w:del w:id="473" w:author="worknioch" w:date="2025-12-08T16:08:00Z" w16du:dateUtc="2025-12-08T09:08:00Z"/>
              <w:rFonts w:asciiTheme="minorHAnsi" w:eastAsiaTheme="minorEastAsia" w:hAnsiTheme="minorHAnsi"/>
              <w:noProof/>
              <w:kern w:val="2"/>
              <w:sz w:val="24"/>
              <w:szCs w:val="24"/>
              <w:lang w:eastAsia="ru-RU"/>
              <w14:ligatures w14:val="standardContextual"/>
            </w:rPr>
          </w:pPr>
          <w:del w:id="474" w:author="worknioch" w:date="2025-12-08T16:08:00Z" w16du:dateUtc="2025-12-08T09:08:00Z">
            <w:r w:rsidRPr="006603F9" w:rsidDel="006603F9">
              <w:rPr>
                <w:noProof/>
                <w:rPrChange w:id="475" w:author="worknioch" w:date="2025-12-08T16:08:00Z" w16du:dateUtc="2025-12-08T09:08:00Z">
                  <w:rPr>
                    <w:rStyle w:val="a9"/>
                    <w:noProof/>
                  </w:rPr>
                </w:rPrChange>
              </w:rPr>
              <w:delText>S_1135_3n (Соединение 4a)</w:delText>
            </w:r>
            <w:r w:rsidDel="006603F9">
              <w:rPr>
                <w:noProof/>
                <w:webHidden/>
              </w:rPr>
              <w:tab/>
              <w:delText>38</w:delText>
            </w:r>
          </w:del>
        </w:p>
        <w:p w14:paraId="7B060422" w14:textId="645DFF0C" w:rsidR="005F1E32" w:rsidDel="006603F9" w:rsidRDefault="005F1E32">
          <w:pPr>
            <w:pStyle w:val="31"/>
            <w:tabs>
              <w:tab w:val="right" w:leader="dot" w:pos="9345"/>
            </w:tabs>
            <w:rPr>
              <w:del w:id="476" w:author="worknioch" w:date="2025-12-08T16:08:00Z" w16du:dateUtc="2025-12-08T09:08:00Z"/>
              <w:rFonts w:asciiTheme="minorHAnsi" w:eastAsiaTheme="minorEastAsia" w:hAnsiTheme="minorHAnsi"/>
              <w:noProof/>
              <w:kern w:val="2"/>
              <w:sz w:val="24"/>
              <w:szCs w:val="24"/>
              <w:lang w:eastAsia="ru-RU"/>
              <w14:ligatures w14:val="standardContextual"/>
            </w:rPr>
          </w:pPr>
          <w:del w:id="477" w:author="worknioch" w:date="2025-12-08T16:08:00Z" w16du:dateUtc="2025-12-08T09:08:00Z">
            <w:r w:rsidRPr="006603F9" w:rsidDel="006603F9">
              <w:rPr>
                <w:noProof/>
                <w:rPrChange w:id="478" w:author="worknioch" w:date="2025-12-08T16:08:00Z" w16du:dateUtc="2025-12-08T09:08:00Z">
                  <w:rPr>
                    <w:rStyle w:val="a9"/>
                    <w:noProof/>
                  </w:rPr>
                </w:rPrChange>
              </w:rPr>
              <w:delText>mmm49 (Соединение 9a)</w:delText>
            </w:r>
            <w:r w:rsidDel="006603F9">
              <w:rPr>
                <w:noProof/>
                <w:webHidden/>
              </w:rPr>
              <w:tab/>
              <w:delText>38</w:delText>
            </w:r>
          </w:del>
        </w:p>
        <w:p w14:paraId="30D98523" w14:textId="468C9D1E" w:rsidR="005F1E32" w:rsidDel="006603F9" w:rsidRDefault="005F1E32">
          <w:pPr>
            <w:pStyle w:val="31"/>
            <w:tabs>
              <w:tab w:val="right" w:leader="dot" w:pos="9345"/>
            </w:tabs>
            <w:rPr>
              <w:del w:id="479" w:author="worknioch" w:date="2025-12-08T16:08:00Z" w16du:dateUtc="2025-12-08T09:08:00Z"/>
              <w:rFonts w:asciiTheme="minorHAnsi" w:eastAsiaTheme="minorEastAsia" w:hAnsiTheme="minorHAnsi"/>
              <w:noProof/>
              <w:kern w:val="2"/>
              <w:sz w:val="24"/>
              <w:szCs w:val="24"/>
              <w:lang w:eastAsia="ru-RU"/>
              <w14:ligatures w14:val="standardContextual"/>
            </w:rPr>
          </w:pPr>
          <w:del w:id="480" w:author="worknioch" w:date="2025-12-08T16:08:00Z" w16du:dateUtc="2025-12-08T09:08:00Z">
            <w:r w:rsidRPr="006603F9" w:rsidDel="006603F9">
              <w:rPr>
                <w:noProof/>
                <w:rPrChange w:id="481" w:author="worknioch" w:date="2025-12-08T16:08:00Z" w16du:dateUtc="2025-12-08T09:08:00Z">
                  <w:rPr>
                    <w:rStyle w:val="a9"/>
                    <w:noProof/>
                  </w:rPr>
                </w:rPrChange>
              </w:rPr>
              <w:delText>mmm_82 (Соединение 4c)</w:delText>
            </w:r>
            <w:r w:rsidDel="006603F9">
              <w:rPr>
                <w:noProof/>
                <w:webHidden/>
              </w:rPr>
              <w:tab/>
              <w:delText>38</w:delText>
            </w:r>
          </w:del>
        </w:p>
        <w:p w14:paraId="23D56210" w14:textId="65439B70" w:rsidR="005F1E32" w:rsidDel="006603F9" w:rsidRDefault="005F1E32">
          <w:pPr>
            <w:pStyle w:val="31"/>
            <w:tabs>
              <w:tab w:val="right" w:leader="dot" w:pos="9345"/>
            </w:tabs>
            <w:rPr>
              <w:del w:id="482" w:author="worknioch" w:date="2025-12-08T16:08:00Z" w16du:dateUtc="2025-12-08T09:08:00Z"/>
              <w:rFonts w:asciiTheme="minorHAnsi" w:eastAsiaTheme="minorEastAsia" w:hAnsiTheme="minorHAnsi"/>
              <w:noProof/>
              <w:kern w:val="2"/>
              <w:sz w:val="24"/>
              <w:szCs w:val="24"/>
              <w:lang w:eastAsia="ru-RU"/>
              <w14:ligatures w14:val="standardContextual"/>
            </w:rPr>
          </w:pPr>
          <w:del w:id="483" w:author="worknioch" w:date="2025-12-08T16:08:00Z" w16du:dateUtc="2025-12-08T09:08:00Z">
            <w:r w:rsidRPr="006603F9" w:rsidDel="006603F9">
              <w:rPr>
                <w:noProof/>
                <w:rPrChange w:id="484" w:author="worknioch" w:date="2025-12-08T16:08:00Z" w16du:dateUtc="2025-12-08T09:08:00Z">
                  <w:rPr>
                    <w:rStyle w:val="a9"/>
                    <w:noProof/>
                  </w:rPr>
                </w:rPrChange>
              </w:rPr>
              <w:delText>MMM_51 (Соединение 4b)</w:delText>
            </w:r>
            <w:r w:rsidDel="006603F9">
              <w:rPr>
                <w:noProof/>
                <w:webHidden/>
              </w:rPr>
              <w:tab/>
              <w:delText>39</w:delText>
            </w:r>
          </w:del>
        </w:p>
        <w:p w14:paraId="4C1FCB31" w14:textId="2B9ED11B" w:rsidR="005F1E32" w:rsidDel="006603F9" w:rsidRDefault="005F1E32">
          <w:pPr>
            <w:pStyle w:val="31"/>
            <w:tabs>
              <w:tab w:val="right" w:leader="dot" w:pos="9345"/>
            </w:tabs>
            <w:rPr>
              <w:del w:id="485" w:author="worknioch" w:date="2025-12-08T16:08:00Z" w16du:dateUtc="2025-12-08T09:08:00Z"/>
              <w:rFonts w:asciiTheme="minorHAnsi" w:eastAsiaTheme="minorEastAsia" w:hAnsiTheme="minorHAnsi"/>
              <w:noProof/>
              <w:kern w:val="2"/>
              <w:sz w:val="24"/>
              <w:szCs w:val="24"/>
              <w:lang w:eastAsia="ru-RU"/>
              <w14:ligatures w14:val="standardContextual"/>
            </w:rPr>
          </w:pPr>
          <w:del w:id="486" w:author="worknioch" w:date="2025-12-08T16:08:00Z" w16du:dateUtc="2025-12-08T09:08:00Z">
            <w:r w:rsidRPr="006603F9" w:rsidDel="006603F9">
              <w:rPr>
                <w:noProof/>
                <w:rPrChange w:id="487" w:author="worknioch" w:date="2025-12-08T16:08:00Z" w16du:dateUtc="2025-12-08T09:08:00Z">
                  <w:rPr>
                    <w:rStyle w:val="a9"/>
                    <w:noProof/>
                  </w:rPr>
                </w:rPrChange>
              </w:rPr>
              <w:delText>MMM_20 (Соединение 6)</w:delText>
            </w:r>
            <w:r w:rsidDel="006603F9">
              <w:rPr>
                <w:noProof/>
                <w:webHidden/>
              </w:rPr>
              <w:tab/>
              <w:delText>39</w:delText>
            </w:r>
          </w:del>
        </w:p>
        <w:p w14:paraId="7AC2E64C" w14:textId="7CA82F50" w:rsidR="005F1E32" w:rsidDel="006603F9" w:rsidRDefault="005F1E32">
          <w:pPr>
            <w:pStyle w:val="31"/>
            <w:tabs>
              <w:tab w:val="right" w:leader="dot" w:pos="9345"/>
            </w:tabs>
            <w:rPr>
              <w:del w:id="488" w:author="worknioch" w:date="2025-12-08T16:08:00Z" w16du:dateUtc="2025-12-08T09:08:00Z"/>
              <w:rFonts w:asciiTheme="minorHAnsi" w:eastAsiaTheme="minorEastAsia" w:hAnsiTheme="minorHAnsi"/>
              <w:noProof/>
              <w:kern w:val="2"/>
              <w:sz w:val="24"/>
              <w:szCs w:val="24"/>
              <w:lang w:eastAsia="ru-RU"/>
              <w14:ligatures w14:val="standardContextual"/>
            </w:rPr>
          </w:pPr>
          <w:del w:id="489" w:author="worknioch" w:date="2025-12-08T16:08:00Z" w16du:dateUtc="2025-12-08T09:08:00Z">
            <w:r w:rsidRPr="006603F9" w:rsidDel="006603F9">
              <w:rPr>
                <w:noProof/>
                <w:rPrChange w:id="490" w:author="worknioch" w:date="2025-12-08T16:08:00Z" w16du:dateUtc="2025-12-08T09:08:00Z">
                  <w:rPr>
                    <w:rStyle w:val="a9"/>
                    <w:noProof/>
                  </w:rPr>
                </w:rPrChange>
              </w:rPr>
              <w:delText>gke5 (Соединение 2d)</w:delText>
            </w:r>
            <w:r w:rsidDel="006603F9">
              <w:rPr>
                <w:noProof/>
                <w:webHidden/>
              </w:rPr>
              <w:tab/>
              <w:delText>39</w:delText>
            </w:r>
          </w:del>
        </w:p>
        <w:p w14:paraId="1277BD49" w14:textId="2209E719" w:rsidR="00F6772B" w:rsidRDefault="00716CD2">
          <w:r>
            <w:fldChar w:fldCharType="end"/>
          </w:r>
        </w:p>
      </w:sdtContent>
    </w:sdt>
    <w:p w14:paraId="16A55FE1" w14:textId="77777777" w:rsidR="00A8554A" w:rsidRPr="00BF76F0" w:rsidRDefault="00A8554A" w:rsidP="00351E65">
      <w:pPr>
        <w:spacing w:afterLines="60" w:after="144" w:line="360" w:lineRule="auto"/>
        <w:ind w:firstLine="709"/>
        <w:jc w:val="both"/>
        <w:rPr>
          <w:rFonts w:cs="Times New Roman"/>
          <w:sz w:val="24"/>
          <w:szCs w:val="24"/>
        </w:rPr>
      </w:pPr>
      <w:r w:rsidRPr="00BF76F0">
        <w:rPr>
          <w:rFonts w:cs="Times New Roman"/>
          <w:sz w:val="24"/>
          <w:szCs w:val="24"/>
        </w:rPr>
        <w:br w:type="page"/>
      </w:r>
    </w:p>
    <w:p w14:paraId="615C03B7" w14:textId="77777777" w:rsidR="00A8554A" w:rsidRPr="00BF76F0" w:rsidRDefault="00A8554A" w:rsidP="005648C1">
      <w:pPr>
        <w:pStyle w:val="1"/>
        <w:rPr>
          <w:lang w:val="en-US"/>
        </w:rPr>
      </w:pPr>
      <w:bookmarkStart w:id="491" w:name="_Toc216102503"/>
      <w:r w:rsidRPr="00BF76F0">
        <w:rPr>
          <w:lang w:val="en-US"/>
        </w:rPr>
        <w:lastRenderedPageBreak/>
        <w:t>Experimental procedures</w:t>
      </w:r>
      <w:bookmarkStart w:id="492" w:name="_Toc194320203"/>
      <w:bookmarkEnd w:id="491"/>
    </w:p>
    <w:p w14:paraId="2207808A" w14:textId="6E64EEA1" w:rsidR="0008165C" w:rsidRDefault="0008165C" w:rsidP="0008165C">
      <w:pPr>
        <w:spacing w:line="360" w:lineRule="auto"/>
        <w:ind w:firstLine="567"/>
        <w:jc w:val="both"/>
        <w:rPr>
          <w:rFonts w:cs="Times New Roman"/>
          <w:sz w:val="24"/>
          <w:szCs w:val="24"/>
          <w:lang w:val="en-US"/>
        </w:rPr>
      </w:pPr>
      <w:r w:rsidRPr="0008165C">
        <w:rPr>
          <w:rFonts w:cs="Times New Roman"/>
          <w:sz w:val="24"/>
          <w:szCs w:val="24"/>
          <w:lang w:val="en-US"/>
        </w:rPr>
        <w:t xml:space="preserve">All commercially available solvents and reagents were of highest quality and used without further purification. Nitrone </w:t>
      </w:r>
      <w:r w:rsidRPr="0008165C">
        <w:rPr>
          <w:rFonts w:cs="Times New Roman"/>
          <w:b/>
          <w:bCs/>
          <w:sz w:val="24"/>
          <w:szCs w:val="24"/>
          <w:lang w:val="en-US"/>
        </w:rPr>
        <w:t>1</w:t>
      </w:r>
      <w:r w:rsidRPr="0008165C">
        <w:rPr>
          <w:rFonts w:cs="Times New Roman"/>
          <w:sz w:val="24"/>
          <w:szCs w:val="24"/>
          <w:lang w:val="en-US"/>
        </w:rPr>
        <w:t xml:space="preserve"> </w:t>
      </w:r>
      <w:r>
        <w:rPr>
          <w:rFonts w:cs="Times New Roman"/>
          <w:sz w:val="24"/>
          <w:szCs w:val="24"/>
          <w:lang w:val="en-US"/>
        </w:rPr>
        <w:t xml:space="preserve">and nitroxides </w:t>
      </w:r>
      <w:r w:rsidRPr="0008165C">
        <w:rPr>
          <w:rFonts w:cs="Times New Roman"/>
          <w:b/>
          <w:bCs/>
          <w:sz w:val="24"/>
          <w:szCs w:val="24"/>
          <w:lang w:val="en-US"/>
        </w:rPr>
        <w:t>2a-c</w:t>
      </w:r>
      <w:r>
        <w:rPr>
          <w:rFonts w:cs="Times New Roman"/>
          <w:sz w:val="24"/>
          <w:szCs w:val="24"/>
          <w:lang w:val="en-US"/>
        </w:rPr>
        <w:t xml:space="preserve"> </w:t>
      </w:r>
      <w:r w:rsidRPr="0008165C">
        <w:rPr>
          <w:rFonts w:cs="Times New Roman"/>
          <w:sz w:val="24"/>
          <w:szCs w:val="24"/>
          <w:lang w:val="en-US"/>
        </w:rPr>
        <w:t>was prepared according to the literature protocols [1].</w:t>
      </w:r>
      <w:r w:rsidR="002E62E8">
        <w:rPr>
          <w:rFonts w:cs="Times New Roman"/>
          <w:sz w:val="24"/>
          <w:szCs w:val="24"/>
          <w:lang w:val="en-US"/>
        </w:rPr>
        <w:t xml:space="preserve"> NMR spectra for nitroxides were recorded after reduction by Zn/CF3COOH system in CD3OD as describe [</w:t>
      </w:r>
      <w:r w:rsidR="00D94E0E">
        <w:rPr>
          <w:rFonts w:cs="Times New Roman"/>
          <w:sz w:val="24"/>
          <w:szCs w:val="24"/>
          <w:lang w:val="en-US"/>
        </w:rPr>
        <w:t>S</w:t>
      </w:r>
      <w:r w:rsidR="002E62E8">
        <w:rPr>
          <w:rFonts w:cs="Times New Roman"/>
          <w:sz w:val="24"/>
          <w:szCs w:val="24"/>
          <w:lang w:val="en-US"/>
        </w:rPr>
        <w:t xml:space="preserve">1, </w:t>
      </w:r>
      <w:r w:rsidR="00D94E0E">
        <w:rPr>
          <w:rFonts w:cs="Times New Roman"/>
          <w:sz w:val="24"/>
          <w:szCs w:val="24"/>
          <w:lang w:val="en-US"/>
        </w:rPr>
        <w:t>S</w:t>
      </w:r>
      <w:r w:rsidR="002E62E8">
        <w:rPr>
          <w:rFonts w:cs="Times New Roman"/>
          <w:sz w:val="24"/>
          <w:szCs w:val="24"/>
          <w:lang w:val="en-US"/>
        </w:rPr>
        <w:t>2].</w:t>
      </w:r>
      <w:r w:rsidRPr="0008165C">
        <w:rPr>
          <w:rFonts w:cs="Times New Roman"/>
          <w:sz w:val="24"/>
          <w:szCs w:val="24"/>
          <w:lang w:val="en-US"/>
        </w:rPr>
        <w:t xml:space="preserve"> </w:t>
      </w:r>
      <w:r w:rsidRPr="0008165C">
        <w:rPr>
          <w:rFonts w:cs="Times New Roman"/>
          <w:sz w:val="24"/>
          <w:szCs w:val="24"/>
          <w:vertAlign w:val="superscript"/>
          <w:lang w:val="en-US"/>
        </w:rPr>
        <w:t>1</w:t>
      </w:r>
      <w:r w:rsidRPr="0008165C">
        <w:rPr>
          <w:rFonts w:cs="Times New Roman"/>
          <w:sz w:val="24"/>
          <w:szCs w:val="24"/>
          <w:lang w:val="en-US"/>
        </w:rPr>
        <w:t>H NMR spectra were recorded at 300, 400</w:t>
      </w:r>
      <w:r>
        <w:rPr>
          <w:rFonts w:cs="Times New Roman"/>
          <w:sz w:val="24"/>
          <w:szCs w:val="24"/>
          <w:lang w:val="en-US"/>
        </w:rPr>
        <w:t xml:space="preserve"> or</w:t>
      </w:r>
      <w:r w:rsidRPr="0008165C">
        <w:rPr>
          <w:rFonts w:cs="Times New Roman"/>
          <w:sz w:val="24"/>
          <w:szCs w:val="24"/>
          <w:lang w:val="en-US"/>
        </w:rPr>
        <w:t xml:space="preserve"> 500 MHz on BRUKER Avance AV 300, AV 400</w:t>
      </w:r>
      <w:r w:rsidR="00E02FC8">
        <w:rPr>
          <w:rFonts w:cs="Times New Roman"/>
          <w:sz w:val="24"/>
          <w:szCs w:val="24"/>
          <w:lang w:val="en-US"/>
        </w:rPr>
        <w:t xml:space="preserve"> and</w:t>
      </w:r>
      <w:r w:rsidRPr="0008165C">
        <w:rPr>
          <w:rFonts w:cs="Times New Roman"/>
          <w:sz w:val="24"/>
          <w:szCs w:val="24"/>
          <w:lang w:val="en-US"/>
        </w:rPr>
        <w:t xml:space="preserve"> DRX 500 spectrometers, as indicated next to each NMR analysis. </w:t>
      </w:r>
      <w:r w:rsidRPr="0008165C">
        <w:rPr>
          <w:rFonts w:cs="Times New Roman"/>
          <w:sz w:val="24"/>
          <w:szCs w:val="24"/>
          <w:vertAlign w:val="superscript"/>
          <w:lang w:val="en-US"/>
        </w:rPr>
        <w:t>1</w:t>
      </w:r>
      <w:r w:rsidRPr="0008165C">
        <w:rPr>
          <w:rFonts w:cs="Times New Roman"/>
          <w:sz w:val="24"/>
          <w:szCs w:val="24"/>
          <w:lang w:val="en-US"/>
        </w:rPr>
        <w:t>H chemical shifts (</w:t>
      </w:r>
      <w:r w:rsidRPr="0008165C">
        <w:rPr>
          <w:rFonts w:cs="Times New Roman"/>
          <w:sz w:val="24"/>
          <w:szCs w:val="24"/>
        </w:rPr>
        <w:t>δ</w:t>
      </w:r>
      <w:r w:rsidRPr="0008165C">
        <w:rPr>
          <w:rFonts w:cs="Times New Roman"/>
          <w:sz w:val="24"/>
          <w:szCs w:val="24"/>
          <w:lang w:val="en-US"/>
        </w:rPr>
        <w:t xml:space="preserve">) were internally referenced to the residual solvent peak. The J values in </w:t>
      </w:r>
      <w:r w:rsidRPr="00E02FC8">
        <w:rPr>
          <w:rFonts w:cs="Times New Roman"/>
          <w:sz w:val="24"/>
          <w:szCs w:val="24"/>
          <w:vertAlign w:val="superscript"/>
          <w:lang w:val="en-US"/>
        </w:rPr>
        <w:t>1</w:t>
      </w:r>
      <w:r w:rsidRPr="0008165C">
        <w:rPr>
          <w:rFonts w:cs="Times New Roman"/>
          <w:sz w:val="24"/>
          <w:szCs w:val="24"/>
          <w:lang w:val="en-US"/>
        </w:rPr>
        <w:t>H NMR spectra are given in Hz. The IR spectra were acquired on a FTIR spectrometer in KBr or neat. The UV spectra were recorded in EtOH (10</w:t>
      </w:r>
      <w:r w:rsidR="00E02FC8" w:rsidRPr="00E02FC8">
        <w:rPr>
          <w:rFonts w:cs="Times New Roman"/>
          <w:sz w:val="24"/>
          <w:szCs w:val="24"/>
          <w:vertAlign w:val="superscript"/>
          <w:lang w:val="en-US"/>
        </w:rPr>
        <w:t>-</w:t>
      </w:r>
      <w:r w:rsidRPr="00E02FC8">
        <w:rPr>
          <w:rFonts w:cs="Times New Roman"/>
          <w:sz w:val="24"/>
          <w:szCs w:val="24"/>
          <w:vertAlign w:val="superscript"/>
          <w:lang w:val="en-US"/>
        </w:rPr>
        <w:t>4</w:t>
      </w:r>
      <w:r w:rsidRPr="0008165C">
        <w:rPr>
          <w:rFonts w:cs="Times New Roman"/>
          <w:sz w:val="24"/>
          <w:szCs w:val="24"/>
          <w:lang w:val="en-US"/>
        </w:rPr>
        <w:t xml:space="preserve"> M solutions). The progress of the reactions was monitored by TLC and carried out using UV light at 254 nm, 1</w:t>
      </w:r>
      <w:r w:rsidR="00E02FC8" w:rsidRPr="00E02FC8">
        <w:rPr>
          <w:rFonts w:cs="Times New Roman"/>
          <w:sz w:val="24"/>
          <w:szCs w:val="24"/>
          <w:lang w:val="en-US"/>
        </w:rPr>
        <w:t>0</w:t>
      </w:r>
      <w:r w:rsidRPr="0008165C">
        <w:rPr>
          <w:rFonts w:cs="Times New Roman"/>
          <w:sz w:val="24"/>
          <w:szCs w:val="24"/>
          <w:lang w:val="en-US"/>
        </w:rPr>
        <w:t xml:space="preserve">% </w:t>
      </w:r>
      <w:r w:rsidR="00E02FC8">
        <w:rPr>
          <w:rFonts w:cs="Times New Roman"/>
          <w:sz w:val="24"/>
          <w:szCs w:val="24"/>
          <w:lang w:val="en-US"/>
        </w:rPr>
        <w:t xml:space="preserve">solution of </w:t>
      </w:r>
      <w:r w:rsidR="00E02FC8" w:rsidRPr="00E02FC8">
        <w:rPr>
          <w:rFonts w:cs="Times New Roman"/>
          <w:sz w:val="24"/>
          <w:szCs w:val="24"/>
          <w:lang w:val="en-US"/>
        </w:rPr>
        <w:t>phosphomolybdic acid</w:t>
      </w:r>
      <w:r w:rsidR="00E02FC8">
        <w:rPr>
          <w:rFonts w:cs="Times New Roman"/>
          <w:sz w:val="24"/>
          <w:szCs w:val="24"/>
          <w:lang w:val="en-US"/>
        </w:rPr>
        <w:t xml:space="preserve"> in ethanol</w:t>
      </w:r>
      <w:r w:rsidRPr="0008165C">
        <w:rPr>
          <w:rFonts w:cs="Times New Roman"/>
          <w:sz w:val="24"/>
          <w:szCs w:val="24"/>
          <w:lang w:val="en-US"/>
        </w:rPr>
        <w:t>, and/or Dragendorff reagent as visualizing agents. Column chromatography was performed on silica gel 60 (70−230 mesh). HRMS were recorded on double-focusing, high-resolution mass spectrometer equipped with a high-performance toroidal ESA and quadrupole time-of-flight mass spectromete</w:t>
      </w:r>
      <w:r>
        <w:rPr>
          <w:rFonts w:cs="Times New Roman"/>
          <w:sz w:val="24"/>
          <w:szCs w:val="24"/>
          <w:lang w:val="en-US"/>
        </w:rPr>
        <w:t>r</w:t>
      </w:r>
      <w:r w:rsidR="00D5407B">
        <w:rPr>
          <w:rFonts w:cs="Times New Roman"/>
          <w:sz w:val="24"/>
          <w:szCs w:val="24"/>
          <w:lang w:val="en-US"/>
        </w:rPr>
        <w:t>\</w:t>
      </w:r>
    </w:p>
    <w:p w14:paraId="14DAE7AE" w14:textId="0DFB7FE6" w:rsidR="0008165C" w:rsidRDefault="00D94E0E" w:rsidP="0008165C">
      <w:pPr>
        <w:spacing w:line="360" w:lineRule="auto"/>
        <w:ind w:firstLine="567"/>
        <w:jc w:val="both"/>
        <w:rPr>
          <w:rFonts w:cs="Times New Roman"/>
          <w:sz w:val="24"/>
          <w:szCs w:val="24"/>
          <w:lang w:val="en-US"/>
        </w:rPr>
      </w:pPr>
      <w:r>
        <w:rPr>
          <w:rFonts w:cs="Times New Roman"/>
          <w:sz w:val="24"/>
          <w:szCs w:val="24"/>
          <w:lang w:val="en-US"/>
        </w:rPr>
        <w:t>S</w:t>
      </w:r>
      <w:r w:rsidR="0008165C" w:rsidRPr="0008165C">
        <w:rPr>
          <w:rFonts w:cs="Times New Roman"/>
          <w:sz w:val="24"/>
          <w:szCs w:val="24"/>
          <w:lang w:val="en-US"/>
        </w:rPr>
        <w:t>1</w:t>
      </w:r>
      <w:r w:rsidR="00D13170">
        <w:rPr>
          <w:rFonts w:cs="Times New Roman"/>
          <w:sz w:val="24"/>
          <w:szCs w:val="24"/>
          <w:lang w:val="en-US"/>
        </w:rPr>
        <w:t>.</w:t>
      </w:r>
      <w:r w:rsidR="0008165C" w:rsidRPr="0008165C">
        <w:rPr>
          <w:rFonts w:cs="Times New Roman"/>
          <w:sz w:val="24"/>
          <w:szCs w:val="24"/>
          <w:lang w:val="en-US"/>
        </w:rPr>
        <w:t xml:space="preserve"> Dobrynin, S. A.; </w:t>
      </w:r>
      <w:proofErr w:type="spellStart"/>
      <w:r w:rsidR="0008165C" w:rsidRPr="0008165C">
        <w:rPr>
          <w:rFonts w:cs="Times New Roman"/>
          <w:sz w:val="24"/>
          <w:szCs w:val="24"/>
          <w:lang w:val="en-US"/>
        </w:rPr>
        <w:t>Gulman</w:t>
      </w:r>
      <w:proofErr w:type="spellEnd"/>
      <w:r w:rsidR="0008165C" w:rsidRPr="0008165C">
        <w:rPr>
          <w:rFonts w:cs="Times New Roman"/>
          <w:sz w:val="24"/>
          <w:szCs w:val="24"/>
          <w:lang w:val="en-US"/>
        </w:rPr>
        <w:t xml:space="preserve">, M. M.; Morozov, D. A.; </w:t>
      </w:r>
      <w:proofErr w:type="spellStart"/>
      <w:r w:rsidR="0008165C" w:rsidRPr="0008165C">
        <w:rPr>
          <w:rFonts w:cs="Times New Roman"/>
          <w:sz w:val="24"/>
          <w:szCs w:val="24"/>
          <w:lang w:val="en-US"/>
        </w:rPr>
        <w:t>Zhurko</w:t>
      </w:r>
      <w:proofErr w:type="spellEnd"/>
      <w:r w:rsidR="0008165C" w:rsidRPr="0008165C">
        <w:rPr>
          <w:rFonts w:cs="Times New Roman"/>
          <w:sz w:val="24"/>
          <w:szCs w:val="24"/>
          <w:lang w:val="en-US"/>
        </w:rPr>
        <w:t xml:space="preserve">, I. F.; </w:t>
      </w:r>
      <w:proofErr w:type="spellStart"/>
      <w:r w:rsidR="0008165C" w:rsidRPr="0008165C">
        <w:rPr>
          <w:rFonts w:cs="Times New Roman"/>
          <w:sz w:val="24"/>
          <w:szCs w:val="24"/>
          <w:lang w:val="en-US"/>
        </w:rPr>
        <w:t>Taratayko</w:t>
      </w:r>
      <w:proofErr w:type="spellEnd"/>
      <w:r w:rsidR="0008165C" w:rsidRPr="0008165C">
        <w:rPr>
          <w:rFonts w:cs="Times New Roman"/>
          <w:sz w:val="24"/>
          <w:szCs w:val="24"/>
          <w:lang w:val="en-US"/>
        </w:rPr>
        <w:t xml:space="preserve">, A. I.; Sotnikova, Y. S.; </w:t>
      </w:r>
      <w:proofErr w:type="spellStart"/>
      <w:r w:rsidR="0008165C" w:rsidRPr="0008165C">
        <w:rPr>
          <w:rFonts w:cs="Times New Roman"/>
          <w:sz w:val="24"/>
          <w:szCs w:val="24"/>
          <w:lang w:val="en-US"/>
        </w:rPr>
        <w:t>Glazachev</w:t>
      </w:r>
      <w:proofErr w:type="spellEnd"/>
      <w:r w:rsidR="0008165C" w:rsidRPr="0008165C">
        <w:rPr>
          <w:rFonts w:cs="Times New Roman"/>
          <w:sz w:val="24"/>
          <w:szCs w:val="24"/>
          <w:lang w:val="en-US"/>
        </w:rPr>
        <w:t xml:space="preserve">, Y. I.; Gatilov, Y. V.; Kirilyuk, I. A. Synthesis of Sterically Shielded Nitroxides Using the Reaction of Nitrones with </w:t>
      </w:r>
      <w:proofErr w:type="spellStart"/>
      <w:r w:rsidR="0008165C" w:rsidRPr="0008165C">
        <w:rPr>
          <w:rFonts w:cs="Times New Roman"/>
          <w:sz w:val="24"/>
          <w:szCs w:val="24"/>
          <w:lang w:val="en-US"/>
        </w:rPr>
        <w:t>Alkynylmagnesium</w:t>
      </w:r>
      <w:proofErr w:type="spellEnd"/>
      <w:r w:rsidR="0008165C" w:rsidRPr="0008165C">
        <w:rPr>
          <w:rFonts w:cs="Times New Roman"/>
          <w:sz w:val="24"/>
          <w:szCs w:val="24"/>
          <w:lang w:val="en-US"/>
        </w:rPr>
        <w:t xml:space="preserve"> Bromides. </w:t>
      </w:r>
      <w:r w:rsidR="0008165C" w:rsidRPr="0008165C">
        <w:rPr>
          <w:rFonts w:cs="Times New Roman"/>
          <w:i/>
          <w:iCs/>
          <w:sz w:val="24"/>
          <w:szCs w:val="24"/>
          <w:lang w:val="en-US"/>
        </w:rPr>
        <w:t>Molecules</w:t>
      </w:r>
      <w:r w:rsidR="0008165C" w:rsidRPr="0008165C">
        <w:rPr>
          <w:rFonts w:cs="Times New Roman"/>
          <w:sz w:val="24"/>
          <w:szCs w:val="24"/>
          <w:lang w:val="en-US"/>
        </w:rPr>
        <w:t xml:space="preserve"> </w:t>
      </w:r>
      <w:r w:rsidR="0008165C" w:rsidRPr="0008165C">
        <w:rPr>
          <w:rFonts w:cs="Times New Roman"/>
          <w:b/>
          <w:bCs/>
          <w:sz w:val="24"/>
          <w:szCs w:val="24"/>
          <w:lang w:val="en-US"/>
        </w:rPr>
        <w:t>2022</w:t>
      </w:r>
      <w:r w:rsidR="0008165C" w:rsidRPr="0008165C">
        <w:rPr>
          <w:rFonts w:cs="Times New Roman"/>
          <w:sz w:val="24"/>
          <w:szCs w:val="24"/>
          <w:lang w:val="en-US"/>
        </w:rPr>
        <w:t xml:space="preserve">, 27 (21), 7626–7626. </w:t>
      </w:r>
      <w:r w:rsidR="002E62E8" w:rsidRPr="002E62E8">
        <w:rPr>
          <w:rFonts w:cs="Times New Roman"/>
          <w:sz w:val="24"/>
          <w:szCs w:val="24"/>
          <w:lang w:val="en-US"/>
        </w:rPr>
        <w:t>https://doi.org/10.3390/molecules27217626</w:t>
      </w:r>
      <w:r w:rsidR="0008165C" w:rsidRPr="0008165C">
        <w:rPr>
          <w:rFonts w:cs="Times New Roman"/>
          <w:sz w:val="24"/>
          <w:szCs w:val="24"/>
          <w:lang w:val="en-US"/>
        </w:rPr>
        <w:t>.</w:t>
      </w:r>
    </w:p>
    <w:p w14:paraId="00B05065" w14:textId="04665D78" w:rsidR="002E62E8" w:rsidRPr="0008165C" w:rsidRDefault="00D94E0E" w:rsidP="0008165C">
      <w:pPr>
        <w:spacing w:line="360" w:lineRule="auto"/>
        <w:ind w:firstLine="567"/>
        <w:jc w:val="both"/>
        <w:rPr>
          <w:rFonts w:cs="Times New Roman"/>
          <w:sz w:val="24"/>
          <w:szCs w:val="24"/>
          <w:lang w:val="en-US"/>
        </w:rPr>
      </w:pPr>
      <w:r>
        <w:rPr>
          <w:lang w:val="en-US"/>
        </w:rPr>
        <w:t>S</w:t>
      </w:r>
      <w:r w:rsidR="002E62E8">
        <w:rPr>
          <w:lang w:val="en-US"/>
        </w:rPr>
        <w:t>2</w:t>
      </w:r>
      <w:r w:rsidR="00D13170">
        <w:rPr>
          <w:lang w:val="en-US"/>
        </w:rPr>
        <w:t>.</w:t>
      </w:r>
      <w:r w:rsidR="002E62E8">
        <w:rPr>
          <w:lang w:val="en-US"/>
        </w:rPr>
        <w:t xml:space="preserve"> </w:t>
      </w:r>
      <w:r w:rsidR="002E62E8" w:rsidRPr="00E43F24">
        <w:rPr>
          <w:lang w:val="en-US"/>
        </w:rPr>
        <w:t xml:space="preserve">Dobrynin, S. A.; Usatov, M. S.; </w:t>
      </w:r>
      <w:proofErr w:type="spellStart"/>
      <w:r w:rsidR="002E62E8" w:rsidRPr="00E43F24">
        <w:rPr>
          <w:lang w:val="en-US"/>
        </w:rPr>
        <w:t>Zhurko</w:t>
      </w:r>
      <w:proofErr w:type="spellEnd"/>
      <w:r w:rsidR="002E62E8" w:rsidRPr="00E43F24">
        <w:rPr>
          <w:lang w:val="en-US"/>
        </w:rPr>
        <w:t xml:space="preserve">, I. F.; Morozov, D. A.; </w:t>
      </w:r>
      <w:proofErr w:type="spellStart"/>
      <w:r w:rsidR="002E62E8" w:rsidRPr="00E43F24">
        <w:rPr>
          <w:lang w:val="en-US"/>
        </w:rPr>
        <w:t>Polienko</w:t>
      </w:r>
      <w:proofErr w:type="spellEnd"/>
      <w:r w:rsidR="002E62E8" w:rsidRPr="00E43F24">
        <w:rPr>
          <w:lang w:val="en-US"/>
        </w:rPr>
        <w:t xml:space="preserve">, Y. F.; </w:t>
      </w:r>
      <w:proofErr w:type="spellStart"/>
      <w:r w:rsidR="002E62E8" w:rsidRPr="00E43F24">
        <w:rPr>
          <w:lang w:val="en-US"/>
        </w:rPr>
        <w:t>Glazachev</w:t>
      </w:r>
      <w:proofErr w:type="spellEnd"/>
      <w:r w:rsidR="002E62E8" w:rsidRPr="00E43F24">
        <w:rPr>
          <w:lang w:val="en-US"/>
        </w:rPr>
        <w:t xml:space="preserve">, Y. I.; Parkhomenko, D. A.; </w:t>
      </w:r>
      <w:proofErr w:type="spellStart"/>
      <w:r w:rsidR="002E62E8" w:rsidRPr="00E43F24">
        <w:rPr>
          <w:lang w:val="en-US"/>
        </w:rPr>
        <w:t>Tyumentsev</w:t>
      </w:r>
      <w:proofErr w:type="spellEnd"/>
      <w:r w:rsidR="002E62E8" w:rsidRPr="00E43F24">
        <w:rPr>
          <w:lang w:val="en-US"/>
        </w:rPr>
        <w:t xml:space="preserve">, M. A.; Gatilov, Y. V.; Chernyak, E. I.; </w:t>
      </w:r>
      <w:proofErr w:type="spellStart"/>
      <w:r w:rsidR="002E62E8" w:rsidRPr="00E43F24">
        <w:rPr>
          <w:lang w:val="en-US"/>
        </w:rPr>
        <w:t>Bagryanskaya</w:t>
      </w:r>
      <w:proofErr w:type="spellEnd"/>
      <w:r w:rsidR="002E62E8" w:rsidRPr="00E43F24">
        <w:rPr>
          <w:lang w:val="en-US"/>
        </w:rPr>
        <w:t xml:space="preserve">, E. G.; Kirilyuk, I. A. A Simple Method of Synthesis of 3-Carboxy-2,2,5,5-Tetraethylpyrrolidine-1-Oxyl and Preparation of Reduction-Resistant Spin Labels and Probes of Pyrrolidine Series. </w:t>
      </w:r>
      <w:r w:rsidR="002E62E8" w:rsidRPr="001D7215">
        <w:rPr>
          <w:i/>
          <w:lang w:val="en-US"/>
        </w:rPr>
        <w:t>Molecules</w:t>
      </w:r>
      <w:r w:rsidR="002E62E8" w:rsidRPr="001D7215">
        <w:rPr>
          <w:lang w:val="en-US"/>
        </w:rPr>
        <w:t xml:space="preserve"> </w:t>
      </w:r>
      <w:r w:rsidR="002E62E8" w:rsidRPr="001D7215">
        <w:rPr>
          <w:b/>
          <w:lang w:val="en-US"/>
        </w:rPr>
        <w:t>2021</w:t>
      </w:r>
      <w:r w:rsidR="002E62E8" w:rsidRPr="001D7215">
        <w:rPr>
          <w:lang w:val="en-US"/>
        </w:rPr>
        <w:t>, 26 (19), 5761–5761. https://doi.org/10.3390/molecules26195761.</w:t>
      </w:r>
    </w:p>
    <w:p w14:paraId="2CF6C4DF" w14:textId="28C4C5B4" w:rsidR="00A8554A" w:rsidRPr="00DE3300" w:rsidRDefault="00A8554A" w:rsidP="00D40607">
      <w:pPr>
        <w:pStyle w:val="2"/>
        <w:spacing w:after="144"/>
        <w:rPr>
          <w:rFonts w:eastAsia="Times New Roman"/>
          <w:bCs/>
          <w:iCs/>
        </w:rPr>
      </w:pPr>
      <w:bookmarkStart w:id="493" w:name="_Toc216102504"/>
      <w:r w:rsidRPr="00BF76F0">
        <w:t xml:space="preserve">General </w:t>
      </w:r>
      <w:r w:rsidRPr="00DA6908">
        <w:t>method</w:t>
      </w:r>
      <w:r w:rsidRPr="00BF76F0">
        <w:t xml:space="preserve"> of synthesis nitroxides </w:t>
      </w:r>
      <w:r w:rsidR="00587D22" w:rsidRPr="00587D22">
        <w:t>2</w:t>
      </w:r>
      <w:proofErr w:type="gramStart"/>
      <w:r w:rsidR="00B26BA2">
        <w:t>d,e</w:t>
      </w:r>
      <w:proofErr w:type="gramEnd"/>
      <w:r w:rsidRPr="00BF76F0">
        <w:t xml:space="preserve"> via reaction nitrone with </w:t>
      </w:r>
      <w:proofErr w:type="spellStart"/>
      <w:r w:rsidRPr="00BF76F0">
        <w:t>alkynylmagnesium</w:t>
      </w:r>
      <w:proofErr w:type="spellEnd"/>
      <w:r w:rsidRPr="00BF76F0">
        <w:t xml:space="preserve"> bromide</w:t>
      </w:r>
      <w:bookmarkEnd w:id="492"/>
      <w:bookmarkEnd w:id="493"/>
    </w:p>
    <w:p w14:paraId="11EB5D81" w14:textId="0681FE84" w:rsidR="00A8554A" w:rsidRPr="00BF76F0" w:rsidRDefault="00A8554A" w:rsidP="00351E65">
      <w:pPr>
        <w:spacing w:afterLines="60" w:after="144" w:line="360" w:lineRule="auto"/>
        <w:ind w:firstLine="709"/>
        <w:jc w:val="both"/>
        <w:rPr>
          <w:rFonts w:cs="Times New Roman"/>
          <w:sz w:val="24"/>
          <w:szCs w:val="24"/>
          <w:lang w:val="en-US"/>
        </w:rPr>
      </w:pPr>
      <w:r w:rsidRPr="00BF76F0">
        <w:rPr>
          <w:rFonts w:cs="Times New Roman"/>
          <w:sz w:val="24"/>
          <w:szCs w:val="24"/>
          <w:lang w:val="en-US"/>
        </w:rPr>
        <w:t xml:space="preserve">A solution of </w:t>
      </w:r>
      <w:r w:rsidR="00BE1B91">
        <w:rPr>
          <w:rFonts w:cs="Times New Roman"/>
          <w:sz w:val="24"/>
          <w:szCs w:val="24"/>
          <w:lang w:val="en-US"/>
        </w:rPr>
        <w:t xml:space="preserve">corresponding </w:t>
      </w:r>
      <w:r w:rsidRPr="00BF76F0">
        <w:rPr>
          <w:rFonts w:cs="Times New Roman"/>
          <w:sz w:val="24"/>
          <w:szCs w:val="24"/>
          <w:lang w:val="en-US"/>
        </w:rPr>
        <w:t>terminal alkyne</w:t>
      </w:r>
      <w:r w:rsidR="00245660">
        <w:rPr>
          <w:rFonts w:cs="Times New Roman"/>
          <w:sz w:val="24"/>
          <w:szCs w:val="24"/>
          <w:lang w:val="en-US"/>
        </w:rPr>
        <w:t xml:space="preserve"> (</w:t>
      </w:r>
      <w:proofErr w:type="spellStart"/>
      <w:r w:rsidR="00245660" w:rsidRPr="00245660">
        <w:rPr>
          <w:lang w:val="en-US"/>
        </w:rPr>
        <w:t>trimethylsilyl</w:t>
      </w:r>
      <w:r w:rsidR="00245660">
        <w:rPr>
          <w:lang w:val="en-US"/>
        </w:rPr>
        <w:t>acetylene</w:t>
      </w:r>
      <w:proofErr w:type="spellEnd"/>
      <w:r w:rsidR="00245660">
        <w:rPr>
          <w:lang w:val="en-US"/>
        </w:rPr>
        <w:t xml:space="preserve"> or b</w:t>
      </w:r>
      <w:r w:rsidR="00245660" w:rsidRPr="00245660">
        <w:rPr>
          <w:lang w:val="en-US"/>
        </w:rPr>
        <w:t>enzyl propargyl ether</w:t>
      </w:r>
      <w:r w:rsidR="00245660">
        <w:rPr>
          <w:rFonts w:cs="Times New Roman"/>
          <w:sz w:val="24"/>
          <w:szCs w:val="24"/>
          <w:lang w:val="en-US"/>
        </w:rPr>
        <w:t>)</w:t>
      </w:r>
      <w:r w:rsidRPr="00BF76F0">
        <w:rPr>
          <w:rFonts w:cs="Times New Roman"/>
          <w:sz w:val="24"/>
          <w:szCs w:val="24"/>
          <w:lang w:val="en-US"/>
        </w:rPr>
        <w:t xml:space="preserve"> (0.14 mol) in </w:t>
      </w:r>
      <w:r w:rsidR="00BE1B91">
        <w:rPr>
          <w:rFonts w:cs="Times New Roman"/>
          <w:sz w:val="24"/>
          <w:szCs w:val="24"/>
          <w:lang w:val="en-US"/>
        </w:rPr>
        <w:t xml:space="preserve">dry </w:t>
      </w:r>
      <w:r w:rsidRPr="00BF76F0">
        <w:rPr>
          <w:rFonts w:cs="Times New Roman"/>
          <w:sz w:val="24"/>
          <w:szCs w:val="24"/>
          <w:lang w:val="en-US"/>
        </w:rPr>
        <w:t xml:space="preserve">THF (30 mL) was added dropwise to </w:t>
      </w:r>
      <w:r w:rsidR="00BE1B91">
        <w:rPr>
          <w:rFonts w:cs="Times New Roman"/>
          <w:sz w:val="24"/>
          <w:szCs w:val="24"/>
          <w:lang w:val="en-US"/>
        </w:rPr>
        <w:t>a solution</w:t>
      </w:r>
      <w:r w:rsidR="00245660">
        <w:rPr>
          <w:rFonts w:cs="Times New Roman"/>
          <w:sz w:val="24"/>
          <w:szCs w:val="24"/>
          <w:lang w:val="en-US"/>
        </w:rPr>
        <w:t xml:space="preserve"> of</w:t>
      </w:r>
      <w:r w:rsidR="00BE1B91">
        <w:rPr>
          <w:rFonts w:cs="Times New Roman"/>
          <w:sz w:val="24"/>
          <w:szCs w:val="24"/>
          <w:lang w:val="en-US"/>
        </w:rPr>
        <w:t xml:space="preserve"> </w:t>
      </w:r>
      <w:proofErr w:type="spellStart"/>
      <w:r w:rsidRPr="00BF76F0">
        <w:rPr>
          <w:rFonts w:cs="Times New Roman"/>
          <w:sz w:val="24"/>
          <w:szCs w:val="24"/>
          <w:lang w:val="en-US"/>
        </w:rPr>
        <w:t>EtMgBr</w:t>
      </w:r>
      <w:proofErr w:type="spellEnd"/>
      <w:r w:rsidRPr="00BF76F0">
        <w:rPr>
          <w:rFonts w:cs="Times New Roman"/>
          <w:sz w:val="24"/>
          <w:szCs w:val="24"/>
          <w:lang w:val="en-US"/>
        </w:rPr>
        <w:t xml:space="preserve"> (2 M in THF, 70 mL)</w:t>
      </w:r>
      <w:r w:rsidR="00BE1B91">
        <w:rPr>
          <w:rFonts w:cs="Times New Roman"/>
          <w:sz w:val="24"/>
          <w:szCs w:val="24"/>
          <w:lang w:val="en-US"/>
        </w:rPr>
        <w:t xml:space="preserve">. The mixture was </w:t>
      </w:r>
      <w:r w:rsidRPr="00BF76F0">
        <w:rPr>
          <w:rFonts w:cs="Times New Roman"/>
          <w:sz w:val="24"/>
          <w:szCs w:val="24"/>
          <w:lang w:val="en-US"/>
        </w:rPr>
        <w:t>stirred</w:t>
      </w:r>
      <w:r w:rsidR="00BE1B91">
        <w:rPr>
          <w:rFonts w:cs="Times New Roman"/>
          <w:sz w:val="24"/>
          <w:szCs w:val="24"/>
          <w:lang w:val="en-US"/>
        </w:rPr>
        <w:t xml:space="preserve"> at room temperature</w:t>
      </w:r>
      <w:r w:rsidRPr="00BF76F0">
        <w:rPr>
          <w:rFonts w:cs="Times New Roman"/>
          <w:sz w:val="24"/>
          <w:szCs w:val="24"/>
          <w:lang w:val="en-US"/>
        </w:rPr>
        <w:t xml:space="preserve"> for 30 min. </w:t>
      </w:r>
      <w:r w:rsidR="00BE1B91">
        <w:rPr>
          <w:rFonts w:cs="Times New Roman"/>
          <w:sz w:val="24"/>
          <w:szCs w:val="24"/>
          <w:lang w:val="en-US"/>
        </w:rPr>
        <w:t>A solution of n</w:t>
      </w:r>
      <w:r w:rsidRPr="00BF76F0">
        <w:rPr>
          <w:rFonts w:cs="Times New Roman"/>
          <w:sz w:val="24"/>
          <w:szCs w:val="24"/>
          <w:lang w:val="en-US"/>
        </w:rPr>
        <w:t xml:space="preserve">itrone </w:t>
      </w:r>
      <w:r w:rsidR="00B26BA2" w:rsidRPr="00B26BA2">
        <w:rPr>
          <w:rFonts w:cs="Times New Roman"/>
          <w:b/>
          <w:bCs/>
          <w:sz w:val="24"/>
          <w:szCs w:val="24"/>
          <w:lang w:val="en-US"/>
        </w:rPr>
        <w:t>1</w:t>
      </w:r>
      <w:r w:rsidRPr="00BF76F0">
        <w:rPr>
          <w:rFonts w:cs="Times New Roman"/>
          <w:sz w:val="24"/>
          <w:szCs w:val="24"/>
          <w:lang w:val="en-US"/>
        </w:rPr>
        <w:t xml:space="preserve"> (5 g, 13.4 mmol) in </w:t>
      </w:r>
      <w:r w:rsidR="00BE1B91">
        <w:rPr>
          <w:rFonts w:cs="Times New Roman"/>
          <w:sz w:val="24"/>
          <w:szCs w:val="24"/>
          <w:lang w:val="en-US"/>
        </w:rPr>
        <w:t xml:space="preserve">dry </w:t>
      </w:r>
      <w:r w:rsidRPr="00BF76F0">
        <w:rPr>
          <w:rFonts w:cs="Times New Roman"/>
          <w:sz w:val="24"/>
          <w:szCs w:val="24"/>
          <w:lang w:val="en-US"/>
        </w:rPr>
        <w:t>THF (50 mL) was added to reaction mixture</w:t>
      </w:r>
      <w:r w:rsidR="00BE1B91">
        <w:rPr>
          <w:rFonts w:cs="Times New Roman"/>
          <w:sz w:val="24"/>
          <w:szCs w:val="24"/>
          <w:lang w:val="en-US"/>
        </w:rPr>
        <w:t>, and stirred for 3 days at room temperature,</w:t>
      </w:r>
      <w:r w:rsidRPr="00BF76F0">
        <w:rPr>
          <w:rFonts w:cs="Times New Roman"/>
          <w:sz w:val="24"/>
          <w:szCs w:val="24"/>
          <w:lang w:val="en-US"/>
        </w:rPr>
        <w:t xml:space="preserve"> monitored by TLC (SiO</w:t>
      </w:r>
      <w:r w:rsidRPr="00BF76F0">
        <w:rPr>
          <w:rFonts w:cs="Times New Roman"/>
          <w:sz w:val="24"/>
          <w:szCs w:val="24"/>
          <w:vertAlign w:val="subscript"/>
          <w:lang w:val="en-US"/>
        </w:rPr>
        <w:t>2</w:t>
      </w:r>
      <w:r w:rsidRPr="00BF76F0">
        <w:rPr>
          <w:rFonts w:cs="Times New Roman"/>
          <w:sz w:val="24"/>
          <w:szCs w:val="24"/>
          <w:lang w:val="en-US"/>
        </w:rPr>
        <w:t xml:space="preserve">, </w:t>
      </w:r>
      <w:proofErr w:type="spellStart"/>
      <w:proofErr w:type="gramStart"/>
      <w:r w:rsidRPr="00BF76F0">
        <w:rPr>
          <w:rFonts w:cs="Times New Roman"/>
          <w:sz w:val="24"/>
          <w:szCs w:val="24"/>
          <w:lang w:val="en-US"/>
        </w:rPr>
        <w:t>MeOH:</w:t>
      </w:r>
      <w:r w:rsidR="00533FB1" w:rsidRPr="00BF76F0">
        <w:rPr>
          <w:rFonts w:cs="Times New Roman"/>
          <w:sz w:val="24"/>
          <w:szCs w:val="24"/>
          <w:lang w:val="en-US"/>
        </w:rPr>
        <w:t>ethyl</w:t>
      </w:r>
      <w:proofErr w:type="spellEnd"/>
      <w:proofErr w:type="gramEnd"/>
      <w:r w:rsidR="00533FB1" w:rsidRPr="00BF76F0">
        <w:rPr>
          <w:rFonts w:cs="Times New Roman"/>
          <w:sz w:val="24"/>
          <w:szCs w:val="24"/>
          <w:lang w:val="en-US"/>
        </w:rPr>
        <w:t xml:space="preserve"> acetate</w:t>
      </w:r>
      <w:r w:rsidRPr="00BF76F0">
        <w:rPr>
          <w:rFonts w:cs="Times New Roman"/>
          <w:sz w:val="24"/>
          <w:szCs w:val="24"/>
          <w:lang w:val="en-US"/>
        </w:rPr>
        <w:t xml:space="preserve"> = 1:9</w:t>
      </w:r>
      <w:r w:rsidR="00B26BA2">
        <w:rPr>
          <w:rFonts w:cs="Times New Roman"/>
          <w:sz w:val="24"/>
          <w:szCs w:val="24"/>
          <w:lang w:val="en-US"/>
        </w:rPr>
        <w:t>, UV light for visualization</w:t>
      </w:r>
      <w:r w:rsidRPr="00BF76F0">
        <w:rPr>
          <w:rFonts w:cs="Times New Roman"/>
          <w:sz w:val="24"/>
          <w:szCs w:val="24"/>
          <w:lang w:val="en-US"/>
        </w:rPr>
        <w:t xml:space="preserve">). Upon completion, reaction mixture was quenched with water (10–15 mL). The precipitate was washed with ether (4 × 15 mL), and the combined organic phase was </w:t>
      </w:r>
      <w:r w:rsidR="00BE1B91">
        <w:rPr>
          <w:rFonts w:cs="Times New Roman"/>
          <w:sz w:val="24"/>
          <w:szCs w:val="24"/>
          <w:lang w:val="en-US"/>
        </w:rPr>
        <w:t>evaporate</w:t>
      </w:r>
      <w:r w:rsidR="00DB360A">
        <w:rPr>
          <w:rFonts w:cs="Times New Roman"/>
          <w:sz w:val="24"/>
          <w:szCs w:val="24"/>
          <w:lang w:val="en-US"/>
        </w:rPr>
        <w:t>d</w:t>
      </w:r>
      <w:r w:rsidR="00DB360A" w:rsidRPr="00DB360A">
        <w:rPr>
          <w:rFonts w:cs="Times New Roman"/>
          <w:sz w:val="24"/>
          <w:szCs w:val="24"/>
          <w:lang w:val="en-US"/>
        </w:rPr>
        <w:t xml:space="preserve"> under reduced pressure</w:t>
      </w:r>
      <w:r w:rsidR="00DB360A" w:rsidRPr="00DB360A">
        <w:rPr>
          <w:rFonts w:ascii="Segoe UI" w:hAnsi="Segoe UI" w:cs="Segoe UI"/>
          <w:color w:val="0F1115"/>
          <w:shd w:val="clear" w:color="auto" w:fill="FFFFFF"/>
          <w:lang w:val="en-US"/>
        </w:rPr>
        <w:t xml:space="preserve"> </w:t>
      </w:r>
      <w:r w:rsidR="00DB360A" w:rsidRPr="00DB360A">
        <w:rPr>
          <w:rFonts w:cs="Times New Roman"/>
          <w:sz w:val="24"/>
          <w:szCs w:val="24"/>
          <w:lang w:val="en-US"/>
        </w:rPr>
        <w:t>The residue was dissolved in a mixture of methanol (50 mL) and water (10 mL). Pyridinium p-</w:t>
      </w:r>
      <w:proofErr w:type="spellStart"/>
      <w:r w:rsidR="00DB360A" w:rsidRPr="00DB360A">
        <w:rPr>
          <w:rFonts w:cs="Times New Roman"/>
          <w:sz w:val="24"/>
          <w:szCs w:val="24"/>
          <w:lang w:val="en-US"/>
        </w:rPr>
        <w:t>toluenesulfonate</w:t>
      </w:r>
      <w:proofErr w:type="spellEnd"/>
      <w:r w:rsidR="00DB360A" w:rsidRPr="00DB360A">
        <w:rPr>
          <w:rFonts w:cs="Times New Roman"/>
          <w:sz w:val="24"/>
          <w:szCs w:val="24"/>
          <w:lang w:val="en-US"/>
        </w:rPr>
        <w:t xml:space="preserve"> </w:t>
      </w:r>
      <w:proofErr w:type="gramStart"/>
      <w:r w:rsidR="00DB360A" w:rsidRPr="00DB360A">
        <w:rPr>
          <w:rFonts w:cs="Times New Roman"/>
          <w:sz w:val="24"/>
          <w:szCs w:val="24"/>
          <w:lang w:val="en-US"/>
        </w:rPr>
        <w:t>( 2</w:t>
      </w:r>
      <w:proofErr w:type="gramEnd"/>
      <w:r w:rsidR="00DB360A" w:rsidRPr="00DB360A">
        <w:rPr>
          <w:rFonts w:cs="Times New Roman"/>
          <w:sz w:val="24"/>
          <w:szCs w:val="24"/>
          <w:lang w:val="en-US"/>
        </w:rPr>
        <w:t xml:space="preserve"> g, 8 mmol) was then added.</w:t>
      </w:r>
      <w:r w:rsidR="00DB360A">
        <w:rPr>
          <w:rFonts w:cs="Times New Roman"/>
          <w:sz w:val="24"/>
          <w:szCs w:val="24"/>
          <w:lang w:val="en-US"/>
        </w:rPr>
        <w:t xml:space="preserve"> The mixture</w:t>
      </w:r>
      <w:r w:rsidRPr="00BF76F0">
        <w:rPr>
          <w:rFonts w:cs="Times New Roman"/>
          <w:sz w:val="24"/>
          <w:szCs w:val="24"/>
          <w:lang w:val="en-US"/>
        </w:rPr>
        <w:t xml:space="preserve"> stirred </w:t>
      </w:r>
      <w:r w:rsidR="00B26BA2">
        <w:rPr>
          <w:rFonts w:cs="Times New Roman"/>
          <w:sz w:val="24"/>
          <w:szCs w:val="24"/>
          <w:lang w:val="en-US"/>
        </w:rPr>
        <w:t xml:space="preserve">in air for </w:t>
      </w:r>
      <w:r w:rsidR="00B26BA2">
        <w:rPr>
          <w:rFonts w:cs="Times New Roman"/>
          <w:sz w:val="24"/>
          <w:szCs w:val="24"/>
          <w:lang w:val="en-US"/>
        </w:rPr>
        <w:lastRenderedPageBreak/>
        <w:t xml:space="preserve">oxidation </w:t>
      </w:r>
      <w:r w:rsidRPr="00BF76F0">
        <w:rPr>
          <w:rFonts w:cs="Times New Roman"/>
          <w:sz w:val="24"/>
          <w:szCs w:val="24"/>
          <w:lang w:val="en-US"/>
        </w:rPr>
        <w:t>(</w:t>
      </w:r>
      <w:r w:rsidR="00B26BA2">
        <w:rPr>
          <w:rFonts w:cs="Times New Roman"/>
          <w:sz w:val="24"/>
          <w:szCs w:val="24"/>
          <w:lang w:val="en-US"/>
        </w:rPr>
        <w:t>8 h</w:t>
      </w:r>
      <w:r w:rsidRPr="00BF76F0">
        <w:rPr>
          <w:rFonts w:cs="Times New Roman"/>
          <w:sz w:val="24"/>
          <w:szCs w:val="24"/>
          <w:lang w:val="en-US"/>
        </w:rPr>
        <w:t>)</w:t>
      </w:r>
      <w:r w:rsidR="00533FB1" w:rsidRPr="00BF76F0">
        <w:rPr>
          <w:rFonts w:cs="Times New Roman"/>
          <w:sz w:val="24"/>
          <w:szCs w:val="24"/>
          <w:lang w:val="en-US"/>
        </w:rPr>
        <w:t>.</w:t>
      </w:r>
      <w:r w:rsidRPr="00BF76F0">
        <w:rPr>
          <w:rFonts w:cs="Times New Roman"/>
          <w:sz w:val="24"/>
          <w:szCs w:val="24"/>
          <w:lang w:val="en-US"/>
        </w:rPr>
        <w:t xml:space="preserve"> </w:t>
      </w:r>
      <w:r w:rsidR="00533FB1" w:rsidRPr="00BF76F0">
        <w:rPr>
          <w:rFonts w:cs="Times New Roman"/>
          <w:sz w:val="24"/>
          <w:szCs w:val="24"/>
          <w:lang w:val="en-US"/>
        </w:rPr>
        <w:t>The reaction was monitored by TLC (SiO</w:t>
      </w:r>
      <w:r w:rsidR="00533FB1" w:rsidRPr="00BF76F0">
        <w:rPr>
          <w:rFonts w:cs="Times New Roman"/>
          <w:sz w:val="24"/>
          <w:szCs w:val="24"/>
          <w:vertAlign w:val="subscript"/>
          <w:lang w:val="en-US"/>
        </w:rPr>
        <w:t>2</w:t>
      </w:r>
      <w:r w:rsidR="00533FB1" w:rsidRPr="00BF76F0">
        <w:rPr>
          <w:rFonts w:cs="Times New Roman"/>
          <w:sz w:val="24"/>
          <w:szCs w:val="24"/>
          <w:lang w:val="en-US"/>
        </w:rPr>
        <w:t xml:space="preserve">, </w:t>
      </w:r>
      <w:proofErr w:type="spellStart"/>
      <w:proofErr w:type="gramStart"/>
      <w:r w:rsidR="00533FB1" w:rsidRPr="00BF76F0">
        <w:rPr>
          <w:rFonts w:cs="Times New Roman"/>
          <w:sz w:val="24"/>
          <w:szCs w:val="24"/>
          <w:lang w:val="en-US"/>
        </w:rPr>
        <w:t>MeOH:ethyl</w:t>
      </w:r>
      <w:proofErr w:type="spellEnd"/>
      <w:proofErr w:type="gramEnd"/>
      <w:r w:rsidR="00533FB1" w:rsidRPr="00BF76F0">
        <w:rPr>
          <w:rFonts w:cs="Times New Roman"/>
          <w:sz w:val="24"/>
          <w:szCs w:val="24"/>
          <w:lang w:val="en-US"/>
        </w:rPr>
        <w:t xml:space="preserve"> acetate = 1:9</w:t>
      </w:r>
      <w:r w:rsidR="00B26BA2">
        <w:rPr>
          <w:rFonts w:cs="Times New Roman"/>
          <w:sz w:val="24"/>
          <w:szCs w:val="24"/>
          <w:lang w:val="en-US"/>
        </w:rPr>
        <w:t xml:space="preserve">, </w:t>
      </w:r>
      <w:r w:rsidR="00B26BA2" w:rsidRPr="0008165C">
        <w:rPr>
          <w:rFonts w:cs="Times New Roman"/>
          <w:sz w:val="24"/>
          <w:szCs w:val="24"/>
          <w:lang w:val="en-US"/>
        </w:rPr>
        <w:t>Dragendorff reagent</w:t>
      </w:r>
      <w:r w:rsidR="00B26BA2">
        <w:rPr>
          <w:rFonts w:cs="Times New Roman"/>
          <w:sz w:val="24"/>
          <w:szCs w:val="24"/>
          <w:lang w:val="en-US"/>
        </w:rPr>
        <w:t xml:space="preserve"> for visualization</w:t>
      </w:r>
      <w:r w:rsidR="00533FB1" w:rsidRPr="00BF76F0">
        <w:rPr>
          <w:rFonts w:cs="Times New Roman"/>
          <w:sz w:val="24"/>
          <w:szCs w:val="24"/>
          <w:lang w:val="en-US"/>
        </w:rPr>
        <w:t>)</w:t>
      </w:r>
      <w:r w:rsidRPr="00BF76F0">
        <w:rPr>
          <w:rFonts w:cs="Times New Roman"/>
          <w:sz w:val="24"/>
          <w:szCs w:val="24"/>
          <w:lang w:val="en-US"/>
        </w:rPr>
        <w:t>. After deprotection</w:t>
      </w:r>
      <w:r w:rsidR="00B26BA2">
        <w:rPr>
          <w:rFonts w:cs="Times New Roman"/>
          <w:sz w:val="24"/>
          <w:szCs w:val="24"/>
          <w:lang w:val="en-US"/>
        </w:rPr>
        <w:t xml:space="preserve"> and oxidation</w:t>
      </w:r>
      <w:r w:rsidRPr="00BF76F0">
        <w:rPr>
          <w:rFonts w:cs="Times New Roman"/>
          <w:sz w:val="24"/>
          <w:szCs w:val="24"/>
          <w:lang w:val="en-US"/>
        </w:rPr>
        <w:t>, the reaction mixture was basified with 10</w:t>
      </w:r>
      <w:r w:rsidR="00D111F2" w:rsidRPr="00BF76F0">
        <w:rPr>
          <w:rFonts w:cs="Times New Roman"/>
          <w:sz w:val="24"/>
          <w:szCs w:val="24"/>
          <w:lang w:val="en-US"/>
        </w:rPr>
        <w:t xml:space="preserve"> </w:t>
      </w:r>
      <w:r w:rsidRPr="00BF76F0">
        <w:rPr>
          <w:rFonts w:cs="Times New Roman"/>
          <w:sz w:val="24"/>
          <w:szCs w:val="24"/>
          <w:lang w:val="en-US"/>
        </w:rPr>
        <w:t>mL of 1</w:t>
      </w:r>
      <w:r w:rsidR="00D111F2" w:rsidRPr="00BF76F0">
        <w:rPr>
          <w:rFonts w:cs="Times New Roman"/>
          <w:sz w:val="24"/>
          <w:szCs w:val="24"/>
          <w:lang w:val="en-US"/>
        </w:rPr>
        <w:t xml:space="preserve"> </w:t>
      </w:r>
      <w:r w:rsidRPr="00BF76F0">
        <w:rPr>
          <w:rFonts w:cs="Times New Roman"/>
          <w:sz w:val="24"/>
          <w:szCs w:val="24"/>
          <w:lang w:val="en-US"/>
        </w:rPr>
        <w:t xml:space="preserve">M </w:t>
      </w:r>
      <w:r w:rsidR="002D032F">
        <w:rPr>
          <w:rFonts w:cs="Times New Roman"/>
          <w:sz w:val="24"/>
          <w:szCs w:val="24"/>
          <w:lang w:val="en-US"/>
        </w:rPr>
        <w:t>aqueous</w:t>
      </w:r>
      <w:r w:rsidRPr="00BF76F0">
        <w:rPr>
          <w:rFonts w:cs="Times New Roman"/>
          <w:sz w:val="24"/>
          <w:szCs w:val="24"/>
          <w:lang w:val="en-US"/>
        </w:rPr>
        <w:t xml:space="preserve"> solution of Na</w:t>
      </w:r>
      <w:r w:rsidRPr="00BF76F0">
        <w:rPr>
          <w:rFonts w:cs="Times New Roman"/>
          <w:sz w:val="24"/>
          <w:szCs w:val="24"/>
          <w:vertAlign w:val="subscript"/>
          <w:lang w:val="en-US"/>
        </w:rPr>
        <w:t>2</w:t>
      </w:r>
      <w:r w:rsidRPr="00BF76F0">
        <w:rPr>
          <w:rFonts w:cs="Times New Roman"/>
          <w:sz w:val="24"/>
          <w:szCs w:val="24"/>
          <w:lang w:val="en-US"/>
        </w:rPr>
        <w:t>CO</w:t>
      </w:r>
      <w:r w:rsidRPr="00BF76F0">
        <w:rPr>
          <w:rFonts w:cs="Times New Roman"/>
          <w:sz w:val="24"/>
          <w:szCs w:val="24"/>
          <w:vertAlign w:val="subscript"/>
          <w:lang w:val="en-US"/>
        </w:rPr>
        <w:t>3</w:t>
      </w:r>
      <w:r w:rsidRPr="00BF76F0">
        <w:rPr>
          <w:rFonts w:cs="Times New Roman"/>
          <w:sz w:val="24"/>
          <w:szCs w:val="24"/>
          <w:lang w:val="en-US"/>
        </w:rPr>
        <w:t xml:space="preserve">, and the </w:t>
      </w:r>
      <w:r w:rsidR="00B250D8">
        <w:rPr>
          <w:rFonts w:cs="Times New Roman"/>
          <w:sz w:val="24"/>
          <w:szCs w:val="24"/>
          <w:lang w:val="en-US"/>
        </w:rPr>
        <w:t>methanol</w:t>
      </w:r>
      <w:r w:rsidRPr="00BF76F0">
        <w:rPr>
          <w:rFonts w:cs="Times New Roman"/>
          <w:sz w:val="24"/>
          <w:szCs w:val="24"/>
          <w:lang w:val="en-US"/>
        </w:rPr>
        <w:t xml:space="preserve"> was removed in vacuum. The aqueous layer was extracted with ether (3 × 15 mL), dried</w:t>
      </w:r>
      <w:r w:rsidR="00B250D8">
        <w:rPr>
          <w:rFonts w:cs="Times New Roman"/>
          <w:sz w:val="24"/>
          <w:szCs w:val="24"/>
          <w:lang w:val="en-US"/>
        </w:rPr>
        <w:t xml:space="preserve"> over</w:t>
      </w:r>
      <w:r w:rsidRPr="00BF76F0">
        <w:rPr>
          <w:rFonts w:cs="Times New Roman"/>
          <w:sz w:val="24"/>
          <w:szCs w:val="24"/>
          <w:lang w:val="en-US"/>
        </w:rPr>
        <w:t xml:space="preserve"> (Na</w:t>
      </w:r>
      <w:r w:rsidR="006C2C9B" w:rsidRPr="00BF76F0">
        <w:rPr>
          <w:rFonts w:cs="Times New Roman"/>
          <w:sz w:val="24"/>
          <w:szCs w:val="24"/>
          <w:vertAlign w:val="subscript"/>
          <w:lang w:val="en-US"/>
        </w:rPr>
        <w:t>2</w:t>
      </w:r>
      <w:r w:rsidRPr="00BF76F0">
        <w:rPr>
          <w:rFonts w:cs="Times New Roman"/>
          <w:sz w:val="24"/>
          <w:szCs w:val="24"/>
          <w:lang w:val="en-US"/>
        </w:rPr>
        <w:t>CO</w:t>
      </w:r>
      <w:r w:rsidR="006C2C9B" w:rsidRPr="00BF76F0">
        <w:rPr>
          <w:rFonts w:cs="Times New Roman"/>
          <w:sz w:val="24"/>
          <w:szCs w:val="24"/>
          <w:vertAlign w:val="subscript"/>
          <w:lang w:val="en-US"/>
        </w:rPr>
        <w:t>3</w:t>
      </w:r>
      <w:r w:rsidRPr="00BF76F0">
        <w:rPr>
          <w:rFonts w:cs="Times New Roman"/>
          <w:sz w:val="24"/>
          <w:szCs w:val="24"/>
          <w:lang w:val="en-US"/>
        </w:rPr>
        <w:t xml:space="preserve">), and evaporated in vacuum. The residue was </w:t>
      </w:r>
      <w:r w:rsidR="00B250D8">
        <w:rPr>
          <w:rFonts w:cs="Times New Roman"/>
          <w:sz w:val="24"/>
          <w:szCs w:val="24"/>
          <w:lang w:val="en-US"/>
        </w:rPr>
        <w:t>purified by</w:t>
      </w:r>
      <w:r w:rsidRPr="00BF76F0">
        <w:rPr>
          <w:rFonts w:cs="Times New Roman"/>
          <w:sz w:val="24"/>
          <w:szCs w:val="24"/>
          <w:lang w:val="en-US"/>
        </w:rPr>
        <w:t xml:space="preserve"> column chromatography (SiO</w:t>
      </w:r>
      <w:r w:rsidR="006C2C9B" w:rsidRPr="00BF76F0">
        <w:rPr>
          <w:rFonts w:cs="Times New Roman"/>
          <w:sz w:val="24"/>
          <w:szCs w:val="24"/>
          <w:vertAlign w:val="subscript"/>
          <w:lang w:val="en-US"/>
        </w:rPr>
        <w:t>2</w:t>
      </w:r>
      <w:r w:rsidRPr="00BF76F0">
        <w:rPr>
          <w:rFonts w:cs="Times New Roman"/>
          <w:sz w:val="24"/>
          <w:szCs w:val="24"/>
          <w:lang w:val="en-US"/>
        </w:rPr>
        <w:t xml:space="preserve">, </w:t>
      </w:r>
      <w:r w:rsidR="00B250D8">
        <w:rPr>
          <w:rFonts w:cs="Times New Roman"/>
          <w:sz w:val="24"/>
          <w:szCs w:val="24"/>
          <w:lang w:val="en-US"/>
        </w:rPr>
        <w:t xml:space="preserve">mixture of </w:t>
      </w:r>
      <w:r w:rsidRPr="00BF76F0">
        <w:rPr>
          <w:rFonts w:cs="Times New Roman"/>
          <w:sz w:val="24"/>
          <w:szCs w:val="24"/>
          <w:lang w:val="en-US"/>
        </w:rPr>
        <w:t>hexane</w:t>
      </w:r>
      <w:r w:rsidR="00B250D8">
        <w:rPr>
          <w:rFonts w:cs="Times New Roman"/>
          <w:sz w:val="24"/>
          <w:szCs w:val="24"/>
          <w:lang w:val="en-US"/>
        </w:rPr>
        <w:t xml:space="preserve"> and </w:t>
      </w:r>
      <w:r w:rsidR="00533FB1" w:rsidRPr="00BF76F0">
        <w:rPr>
          <w:rFonts w:cs="Times New Roman"/>
          <w:sz w:val="24"/>
          <w:szCs w:val="24"/>
          <w:lang w:val="en-US"/>
        </w:rPr>
        <w:t>ethyl acetate</w:t>
      </w:r>
      <w:r w:rsidRPr="00BF76F0">
        <w:rPr>
          <w:rFonts w:cs="Times New Roman"/>
          <w:sz w:val="24"/>
          <w:szCs w:val="24"/>
          <w:lang w:val="en-US"/>
        </w:rPr>
        <w:t>).</w:t>
      </w:r>
    </w:p>
    <w:p w14:paraId="0D6EE413" w14:textId="43821265" w:rsidR="00A8554A" w:rsidRPr="00DA6908" w:rsidRDefault="00A8554A" w:rsidP="00DA6908">
      <w:pPr>
        <w:pStyle w:val="3"/>
      </w:pPr>
      <w:bookmarkStart w:id="494" w:name="_Toc216102505"/>
      <w:r w:rsidRPr="00DA6908">
        <w:t>2,2,5-</w:t>
      </w:r>
      <w:r w:rsidR="00245660">
        <w:t>T</w:t>
      </w:r>
      <w:r w:rsidRPr="00DA6908">
        <w:t>riethyl-3,4-bis(hydroxymethyl)-5-((trimethylsilyl)</w:t>
      </w:r>
      <w:proofErr w:type="gramStart"/>
      <w:r w:rsidRPr="00DA6908">
        <w:t>ethynyl)pyrrolidin</w:t>
      </w:r>
      <w:proofErr w:type="gramEnd"/>
      <w:r w:rsidRPr="00DA6908">
        <w:t>-1-oxyl (</w:t>
      </w:r>
      <w:r w:rsidR="00587D22" w:rsidRPr="00DA6908">
        <w:t>2</w:t>
      </w:r>
      <w:r w:rsidR="0060157A">
        <w:t>d</w:t>
      </w:r>
      <w:r w:rsidRPr="00DA6908">
        <w:t>)</w:t>
      </w:r>
      <w:bookmarkEnd w:id="494"/>
    </w:p>
    <w:p w14:paraId="723067F1" w14:textId="37B9F209" w:rsidR="00A8554A" w:rsidRPr="00BF76F0" w:rsidRDefault="005F0C26" w:rsidP="00351E65">
      <w:pPr>
        <w:autoSpaceDE w:val="0"/>
        <w:autoSpaceDN w:val="0"/>
        <w:adjustRightInd w:val="0"/>
        <w:spacing w:afterLines="60" w:after="144" w:line="360" w:lineRule="auto"/>
        <w:ind w:firstLine="709"/>
        <w:jc w:val="both"/>
        <w:rPr>
          <w:rFonts w:eastAsia="Times New Roman" w:cs="Times New Roman"/>
          <w:sz w:val="24"/>
          <w:szCs w:val="24"/>
          <w:lang w:val="en-US" w:eastAsia="ru-RU"/>
        </w:rPr>
      </w:pPr>
      <w:r w:rsidRPr="00BF76F0">
        <w:rPr>
          <w:rFonts w:eastAsia="Times New Roman" w:cs="Times New Roman"/>
          <w:sz w:val="24"/>
          <w:szCs w:val="24"/>
          <w:lang w:val="en-US"/>
        </w:rPr>
        <w:t>Yield</w:t>
      </w:r>
      <w:r w:rsidRPr="00BF76F0">
        <w:rPr>
          <w:rFonts w:eastAsia="Times New Roman" w:cs="Times New Roman"/>
          <w:sz w:val="24"/>
          <w:szCs w:val="24"/>
          <w:lang w:val="en-US" w:eastAsia="ru-RU"/>
        </w:rPr>
        <w:t xml:space="preserve"> </w:t>
      </w:r>
      <w:r w:rsidR="00B10B19">
        <w:rPr>
          <w:rFonts w:eastAsia="Times New Roman" w:cs="Times New Roman"/>
          <w:sz w:val="24"/>
          <w:szCs w:val="24"/>
          <w:lang w:val="en-US" w:eastAsia="ru-RU"/>
        </w:rPr>
        <w:t>2</w:t>
      </w:r>
      <w:r w:rsidRPr="00BF76F0">
        <w:rPr>
          <w:rFonts w:eastAsia="Times New Roman" w:cs="Times New Roman"/>
          <w:sz w:val="24"/>
          <w:szCs w:val="24"/>
          <w:lang w:val="en-US" w:eastAsia="ru-RU"/>
        </w:rPr>
        <w:t>.</w:t>
      </w:r>
      <w:r w:rsidR="00B10B19">
        <w:rPr>
          <w:rFonts w:eastAsia="Times New Roman" w:cs="Times New Roman"/>
          <w:sz w:val="24"/>
          <w:szCs w:val="24"/>
          <w:lang w:val="en-US" w:eastAsia="ru-RU"/>
        </w:rPr>
        <w:t>9</w:t>
      </w:r>
      <w:r w:rsidRPr="00BF76F0">
        <w:rPr>
          <w:rFonts w:eastAsia="Times New Roman" w:cs="Times New Roman"/>
          <w:sz w:val="24"/>
          <w:szCs w:val="24"/>
          <w:lang w:val="en-US" w:eastAsia="ru-RU"/>
        </w:rPr>
        <w:t xml:space="preserve"> g (</w:t>
      </w:r>
      <w:r w:rsidR="00B10B19">
        <w:rPr>
          <w:rFonts w:eastAsia="Times New Roman" w:cs="Times New Roman"/>
          <w:sz w:val="24"/>
          <w:szCs w:val="24"/>
          <w:lang w:val="en-US" w:eastAsia="ru-RU"/>
        </w:rPr>
        <w:t>64</w:t>
      </w:r>
      <w:r w:rsidRPr="00BF76F0">
        <w:rPr>
          <w:rFonts w:eastAsia="Times New Roman" w:cs="Times New Roman"/>
          <w:sz w:val="24"/>
          <w:szCs w:val="24"/>
          <w:lang w:val="en-US" w:eastAsia="ru-RU"/>
        </w:rPr>
        <w:t>%)</w:t>
      </w:r>
      <w:r w:rsidRPr="006669AF">
        <w:rPr>
          <w:rFonts w:eastAsia="Times New Roman" w:cs="Times New Roman"/>
          <w:sz w:val="24"/>
          <w:szCs w:val="24"/>
          <w:lang w:val="en-US" w:eastAsia="ru-RU"/>
        </w:rPr>
        <w:t xml:space="preserve">, </w:t>
      </w:r>
      <w:proofErr w:type="spellStart"/>
      <w:r w:rsidRPr="006669AF">
        <w:rPr>
          <w:rFonts w:eastAsia="Times New Roman" w:cs="Times New Roman"/>
          <w:sz w:val="24"/>
          <w:szCs w:val="24"/>
          <w:lang w:val="de-DE"/>
        </w:rPr>
        <w:t>yellow</w:t>
      </w:r>
      <w:proofErr w:type="spellEnd"/>
      <w:r w:rsidRPr="006669AF">
        <w:rPr>
          <w:rFonts w:eastAsia="Times New Roman" w:cs="Times New Roman"/>
          <w:sz w:val="24"/>
          <w:szCs w:val="24"/>
          <w:lang w:val="en-US" w:eastAsia="ru-RU"/>
        </w:rPr>
        <w:t xml:space="preserve"> crystals</w:t>
      </w:r>
      <w:r w:rsidR="007D4AE8">
        <w:rPr>
          <w:rFonts w:eastAsia="Times New Roman" w:cs="Times New Roman"/>
          <w:sz w:val="24"/>
          <w:szCs w:val="24"/>
          <w:lang w:val="en-US"/>
        </w:rPr>
        <w:t xml:space="preserve">, </w:t>
      </w:r>
      <w:proofErr w:type="spellStart"/>
      <w:r w:rsidR="007D4AE8">
        <w:rPr>
          <w:rFonts w:eastAsia="Times New Roman" w:cs="Times New Roman"/>
          <w:sz w:val="24"/>
          <w:szCs w:val="24"/>
          <w:lang w:val="en-US"/>
        </w:rPr>
        <w:t>m</w:t>
      </w:r>
      <w:r w:rsidR="00D327E9">
        <w:rPr>
          <w:rFonts w:eastAsia="Times New Roman" w:cs="Times New Roman"/>
          <w:sz w:val="24"/>
          <w:szCs w:val="24"/>
          <w:lang w:val="en-US"/>
        </w:rPr>
        <w:t>.p.</w:t>
      </w:r>
      <w:proofErr w:type="spellEnd"/>
      <w:r w:rsidRPr="006669AF">
        <w:rPr>
          <w:rFonts w:eastAsia="Times New Roman" w:cs="Times New Roman"/>
          <w:sz w:val="24"/>
          <w:szCs w:val="24"/>
          <w:lang w:val="en-US" w:eastAsia="ru-RU"/>
        </w:rPr>
        <w:t xml:space="preserve"> 69-74 °C. IR (KBr) </w:t>
      </w:r>
      <w:proofErr w:type="spellStart"/>
      <w:r w:rsidRPr="006669AF">
        <w:rPr>
          <w:rFonts w:eastAsia="Times New Roman" w:cs="Times New Roman"/>
          <w:sz w:val="24"/>
          <w:szCs w:val="24"/>
          <w:lang w:val="en-US" w:eastAsia="ru-RU"/>
        </w:rPr>
        <w:t>ν</w:t>
      </w:r>
      <w:r w:rsidRPr="006669AF">
        <w:rPr>
          <w:rFonts w:eastAsia="Times New Roman" w:cs="Times New Roman"/>
          <w:sz w:val="24"/>
          <w:szCs w:val="24"/>
          <w:vertAlign w:val="subscript"/>
          <w:lang w:val="en-US" w:eastAsia="ru-RU"/>
        </w:rPr>
        <w:t>max</w:t>
      </w:r>
      <w:proofErr w:type="spellEnd"/>
      <w:r w:rsidR="00245660">
        <w:rPr>
          <w:rFonts w:eastAsia="Times New Roman" w:cs="Times New Roman"/>
          <w:sz w:val="24"/>
          <w:szCs w:val="24"/>
          <w:vertAlign w:val="subscript"/>
          <w:lang w:val="en-US" w:eastAsia="ru-RU"/>
        </w:rPr>
        <w:t xml:space="preserve"> </w:t>
      </w:r>
      <w:r w:rsidR="000E0A9A" w:rsidRPr="000E0A9A">
        <w:rPr>
          <w:rFonts w:eastAsia="Times New Roman" w:cs="Times New Roman"/>
          <w:sz w:val="24"/>
          <w:szCs w:val="24"/>
          <w:lang w:val="en-US" w:eastAsia="ru-RU"/>
        </w:rPr>
        <w:t>(</w:t>
      </w:r>
      <w:r w:rsidR="00245660" w:rsidRPr="00245660">
        <w:rPr>
          <w:rFonts w:eastAsia="Times New Roman" w:cs="Times New Roman"/>
          <w:sz w:val="24"/>
          <w:szCs w:val="24"/>
          <w:lang w:val="en-US" w:eastAsia="ru-RU"/>
        </w:rPr>
        <w:t>cm</w:t>
      </w:r>
      <w:r w:rsidR="00245660" w:rsidRPr="00245660">
        <w:rPr>
          <w:rFonts w:eastAsia="Times New Roman" w:cs="Times New Roman"/>
          <w:sz w:val="24"/>
          <w:szCs w:val="24"/>
          <w:vertAlign w:val="superscript"/>
          <w:lang w:val="en-US" w:eastAsia="ru-RU"/>
        </w:rPr>
        <w:t>-1</w:t>
      </w:r>
      <w:r w:rsidR="000E0A9A" w:rsidRPr="000E0A9A">
        <w:rPr>
          <w:rFonts w:eastAsia="Times New Roman" w:cs="Times New Roman"/>
          <w:sz w:val="24"/>
          <w:szCs w:val="24"/>
          <w:lang w:val="en-US" w:eastAsia="ru-RU"/>
        </w:rPr>
        <w:t>)</w:t>
      </w:r>
      <w:r w:rsidRPr="006669AF">
        <w:rPr>
          <w:rFonts w:eastAsia="Times New Roman" w:cs="Times New Roman"/>
          <w:sz w:val="24"/>
          <w:szCs w:val="24"/>
          <w:lang w:val="en-US" w:eastAsia="ru-RU"/>
        </w:rPr>
        <w:t>: 3473 (O-H), 3</w:t>
      </w:r>
      <w:r w:rsidRPr="00BF76F0">
        <w:rPr>
          <w:rFonts w:eastAsia="Times New Roman" w:cs="Times New Roman"/>
          <w:sz w:val="24"/>
          <w:szCs w:val="24"/>
          <w:lang w:val="en-US" w:eastAsia="ru-RU"/>
        </w:rPr>
        <w:t>363 (O-H), 2968 (C-H), 2941 (C-H), 2881 (C-H), (C-H). 2171 (C≡C), 1247 (Si-CH</w:t>
      </w:r>
      <w:r w:rsidRPr="00BF76F0">
        <w:rPr>
          <w:rFonts w:eastAsia="Times New Roman" w:cs="Times New Roman"/>
          <w:sz w:val="24"/>
          <w:szCs w:val="24"/>
          <w:vertAlign w:val="subscript"/>
          <w:lang w:val="en-US" w:eastAsia="ru-RU"/>
        </w:rPr>
        <w:t>3</w:t>
      </w:r>
      <w:r w:rsidRPr="00BF76F0">
        <w:rPr>
          <w:rFonts w:eastAsia="Times New Roman" w:cs="Times New Roman"/>
          <w:sz w:val="24"/>
          <w:szCs w:val="24"/>
          <w:lang w:val="en-US" w:eastAsia="ru-RU"/>
        </w:rPr>
        <w:t xml:space="preserve">); Anal.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 C</w:t>
      </w:r>
      <w:r w:rsidRPr="00BF76F0">
        <w:rPr>
          <w:rFonts w:eastAsia="Times New Roman" w:cs="Times New Roman"/>
          <w:sz w:val="24"/>
          <w:szCs w:val="24"/>
          <w:vertAlign w:val="subscript"/>
          <w:lang w:val="en-US" w:eastAsia="ru-RU"/>
        </w:rPr>
        <w:t>17</w:t>
      </w:r>
      <w:r w:rsidRPr="00BF76F0">
        <w:rPr>
          <w:rFonts w:eastAsia="Times New Roman" w:cs="Times New Roman"/>
          <w:sz w:val="24"/>
          <w:szCs w:val="24"/>
          <w:lang w:val="en-US" w:eastAsia="ru-RU"/>
        </w:rPr>
        <w:t>H</w:t>
      </w:r>
      <w:r w:rsidRPr="00BF76F0">
        <w:rPr>
          <w:rFonts w:eastAsia="Times New Roman" w:cs="Times New Roman"/>
          <w:sz w:val="24"/>
          <w:szCs w:val="24"/>
          <w:vertAlign w:val="subscript"/>
          <w:lang w:val="en-US" w:eastAsia="ru-RU"/>
        </w:rPr>
        <w:t>32</w:t>
      </w:r>
      <w:r w:rsidRPr="00BF76F0">
        <w:rPr>
          <w:rFonts w:eastAsia="Times New Roman" w:cs="Times New Roman"/>
          <w:sz w:val="24"/>
          <w:szCs w:val="24"/>
          <w:lang w:val="en-US" w:eastAsia="ru-RU"/>
        </w:rPr>
        <w:t>NO</w:t>
      </w:r>
      <w:r w:rsidRPr="00BF76F0">
        <w:rPr>
          <w:rFonts w:eastAsia="Times New Roman" w:cs="Times New Roman"/>
          <w:sz w:val="24"/>
          <w:szCs w:val="24"/>
          <w:vertAlign w:val="subscript"/>
          <w:lang w:val="en-US" w:eastAsia="ru-RU"/>
        </w:rPr>
        <w:t>3</w:t>
      </w:r>
      <w:r w:rsidRPr="00BF76F0">
        <w:rPr>
          <w:rFonts w:eastAsia="Times New Roman" w:cs="Times New Roman"/>
          <w:sz w:val="24"/>
          <w:szCs w:val="24"/>
          <w:lang w:val="en-US" w:eastAsia="ru-RU"/>
        </w:rPr>
        <w:t>Si: C, 62.53; H, 9.88; N, 4.29; Si</w:t>
      </w:r>
      <w:r w:rsidR="00B250D8">
        <w:rPr>
          <w:rFonts w:eastAsia="Times New Roman" w:cs="Times New Roman"/>
          <w:sz w:val="24"/>
          <w:szCs w:val="24"/>
          <w:lang w:val="en-US" w:eastAsia="ru-RU"/>
        </w:rPr>
        <w:t>O</w:t>
      </w:r>
      <w:r w:rsidR="00B250D8" w:rsidRPr="00B250D8">
        <w:rPr>
          <w:rFonts w:eastAsia="Times New Roman" w:cs="Times New Roman"/>
          <w:sz w:val="24"/>
          <w:szCs w:val="24"/>
          <w:vertAlign w:val="subscript"/>
          <w:lang w:val="en-US" w:eastAsia="ru-RU"/>
        </w:rPr>
        <w:t>2</w:t>
      </w:r>
      <w:r w:rsidRPr="00BF76F0">
        <w:rPr>
          <w:rFonts w:eastAsia="Times New Roman" w:cs="Times New Roman"/>
          <w:sz w:val="24"/>
          <w:szCs w:val="24"/>
          <w:lang w:val="en-US" w:eastAsia="ru-RU"/>
        </w:rPr>
        <w:t>, 18.</w:t>
      </w:r>
      <w:r w:rsidR="002E62E8">
        <w:rPr>
          <w:rFonts w:eastAsia="Times New Roman" w:cs="Times New Roman"/>
          <w:sz w:val="24"/>
          <w:szCs w:val="24"/>
          <w:lang w:val="en-US" w:eastAsia="ru-RU"/>
        </w:rPr>
        <w:t>40</w:t>
      </w:r>
      <w:r w:rsidRPr="00BF76F0">
        <w:rPr>
          <w:rFonts w:eastAsia="Times New Roman" w:cs="Times New Roman"/>
          <w:sz w:val="24"/>
          <w:szCs w:val="24"/>
          <w:lang w:val="en-US" w:eastAsia="ru-RU"/>
        </w:rPr>
        <w:t xml:space="preserve">; found: C, 62.40; H, 9.98; N, 4.57. </w:t>
      </w:r>
      <w:r w:rsidRPr="00E5679A">
        <w:rPr>
          <w:rFonts w:eastAsia="Times New Roman" w:cs="Times New Roman"/>
          <w:sz w:val="24"/>
          <w:szCs w:val="24"/>
          <w:lang w:val="en-US" w:eastAsia="ru-RU"/>
        </w:rPr>
        <w:t>Si</w:t>
      </w:r>
      <w:r w:rsidR="00B250D8">
        <w:rPr>
          <w:rFonts w:eastAsia="Times New Roman" w:cs="Times New Roman"/>
          <w:sz w:val="24"/>
          <w:szCs w:val="24"/>
          <w:lang w:val="en-US" w:eastAsia="ru-RU"/>
        </w:rPr>
        <w:t>O</w:t>
      </w:r>
      <w:r w:rsidR="00B250D8" w:rsidRPr="00B250D8">
        <w:rPr>
          <w:rFonts w:eastAsia="Times New Roman" w:cs="Times New Roman"/>
          <w:sz w:val="24"/>
          <w:szCs w:val="24"/>
          <w:vertAlign w:val="subscript"/>
          <w:lang w:val="en-US" w:eastAsia="ru-RU"/>
        </w:rPr>
        <w:t>2</w:t>
      </w:r>
      <w:r w:rsidRPr="00E5679A">
        <w:rPr>
          <w:rFonts w:eastAsia="Times New Roman" w:cs="Times New Roman"/>
          <w:sz w:val="24"/>
          <w:szCs w:val="24"/>
          <w:lang w:val="en-US" w:eastAsia="ru-RU"/>
        </w:rPr>
        <w:t>, 18.45; HRMS (EI/DFS) m/z [M]</w:t>
      </w:r>
      <w:r w:rsidRPr="00E5679A">
        <w:rPr>
          <w:rFonts w:eastAsia="Times New Roman" w:cs="Times New Roman"/>
          <w:sz w:val="24"/>
          <w:szCs w:val="24"/>
          <w:vertAlign w:val="superscript"/>
          <w:lang w:val="en-US" w:eastAsia="ru-RU"/>
        </w:rPr>
        <w:t>+</w:t>
      </w:r>
      <w:r w:rsidRPr="00E5679A">
        <w:rPr>
          <w:rFonts w:eastAsia="Times New Roman" w:cs="Times New Roman"/>
          <w:sz w:val="24"/>
          <w:szCs w:val="24"/>
          <w:lang w:val="en-US" w:eastAsia="ru-RU"/>
        </w:rPr>
        <w:t xml:space="preserve"> </w:t>
      </w:r>
      <w:proofErr w:type="spellStart"/>
      <w:r w:rsidRPr="00E5679A">
        <w:rPr>
          <w:rFonts w:eastAsia="Times New Roman" w:cs="Times New Roman"/>
          <w:sz w:val="24"/>
          <w:szCs w:val="24"/>
          <w:lang w:val="en-US" w:eastAsia="ru-RU"/>
        </w:rPr>
        <w:t>Calcd</w:t>
      </w:r>
      <w:proofErr w:type="spellEnd"/>
      <w:r w:rsidRPr="00E5679A">
        <w:rPr>
          <w:rFonts w:eastAsia="Times New Roman" w:cs="Times New Roman"/>
          <w:sz w:val="24"/>
          <w:szCs w:val="24"/>
          <w:lang w:val="en-US" w:eastAsia="ru-RU"/>
        </w:rPr>
        <w:t>. for C</w:t>
      </w:r>
      <w:r w:rsidRPr="00E5679A">
        <w:rPr>
          <w:rFonts w:eastAsia="Times New Roman" w:cs="Times New Roman"/>
          <w:sz w:val="24"/>
          <w:szCs w:val="24"/>
          <w:vertAlign w:val="subscript"/>
          <w:lang w:val="en-US" w:eastAsia="ru-RU"/>
        </w:rPr>
        <w:t>17</w:t>
      </w:r>
      <w:r w:rsidRPr="00E5679A">
        <w:rPr>
          <w:rFonts w:eastAsia="Times New Roman" w:cs="Times New Roman"/>
          <w:sz w:val="24"/>
          <w:szCs w:val="24"/>
          <w:lang w:val="en-US" w:eastAsia="ru-RU"/>
        </w:rPr>
        <w:t>H</w:t>
      </w:r>
      <w:r w:rsidRPr="00E5679A">
        <w:rPr>
          <w:rFonts w:eastAsia="Times New Roman" w:cs="Times New Roman"/>
          <w:sz w:val="24"/>
          <w:szCs w:val="24"/>
          <w:vertAlign w:val="subscript"/>
          <w:lang w:val="en-US" w:eastAsia="ru-RU"/>
        </w:rPr>
        <w:t>32</w:t>
      </w:r>
      <w:r w:rsidRPr="00E5679A">
        <w:rPr>
          <w:rFonts w:eastAsia="Times New Roman" w:cs="Times New Roman"/>
          <w:sz w:val="24"/>
          <w:szCs w:val="24"/>
          <w:lang w:val="en-US" w:eastAsia="ru-RU"/>
        </w:rPr>
        <w:t>NO</w:t>
      </w:r>
      <w:r w:rsidRPr="00E5679A">
        <w:rPr>
          <w:rFonts w:eastAsia="Times New Roman" w:cs="Times New Roman"/>
          <w:sz w:val="24"/>
          <w:szCs w:val="24"/>
          <w:vertAlign w:val="subscript"/>
          <w:lang w:val="en-US" w:eastAsia="ru-RU"/>
        </w:rPr>
        <w:t>3</w:t>
      </w:r>
      <w:r w:rsidRPr="00E5679A">
        <w:rPr>
          <w:rFonts w:eastAsia="Times New Roman" w:cs="Times New Roman"/>
          <w:sz w:val="24"/>
          <w:szCs w:val="24"/>
          <w:vertAlign w:val="superscript"/>
          <w:lang w:val="en-US" w:eastAsia="ru-RU"/>
        </w:rPr>
        <w:t>28</w:t>
      </w:r>
      <w:r w:rsidRPr="00E5679A">
        <w:rPr>
          <w:rFonts w:eastAsia="Times New Roman" w:cs="Times New Roman"/>
          <w:sz w:val="24"/>
          <w:szCs w:val="24"/>
          <w:lang w:val="en-US" w:eastAsia="ru-RU"/>
        </w:rPr>
        <w:t xml:space="preserve">Si: 326.2146; found: 326.2141; </w:t>
      </w:r>
      <w:r w:rsidRPr="00E5679A">
        <w:rPr>
          <w:rFonts w:eastAsia="Times New Roman" w:cs="Times New Roman"/>
          <w:sz w:val="24"/>
          <w:szCs w:val="24"/>
          <w:shd w:val="clear" w:color="auto" w:fill="FFFFFF"/>
          <w:vertAlign w:val="superscript"/>
          <w:lang w:val="de-DE"/>
        </w:rPr>
        <w:t>1</w:t>
      </w:r>
      <w:r w:rsidRPr="00E5679A">
        <w:rPr>
          <w:rFonts w:eastAsia="Times New Roman" w:cs="Times New Roman"/>
          <w:sz w:val="24"/>
          <w:szCs w:val="24"/>
          <w:lang w:val="de-DE"/>
        </w:rPr>
        <w:t xml:space="preserve">H NMR (300 </w:t>
      </w:r>
      <w:r w:rsidRPr="00E5679A">
        <w:rPr>
          <w:rFonts w:eastAsia="Times New Roman" w:cs="Times New Roman"/>
          <w:sz w:val="24"/>
          <w:szCs w:val="24"/>
        </w:rPr>
        <w:t>М</w:t>
      </w:r>
      <w:r w:rsidRPr="00E5679A">
        <w:rPr>
          <w:rFonts w:eastAsia="Times New Roman" w:cs="Times New Roman"/>
          <w:sz w:val="24"/>
          <w:szCs w:val="24"/>
          <w:lang w:val="de-DE"/>
        </w:rPr>
        <w:t>Hz, CD</w:t>
      </w:r>
      <w:r w:rsidRPr="00E5679A">
        <w:rPr>
          <w:rFonts w:eastAsia="Times New Roman" w:cs="Times New Roman"/>
          <w:sz w:val="24"/>
          <w:szCs w:val="24"/>
          <w:vertAlign w:val="subscript"/>
          <w:lang w:val="de-DE"/>
        </w:rPr>
        <w:t>3</w:t>
      </w:r>
      <w:r w:rsidRPr="00E5679A">
        <w:rPr>
          <w:rFonts w:eastAsia="Times New Roman" w:cs="Times New Roman"/>
          <w:sz w:val="24"/>
          <w:szCs w:val="24"/>
          <w:lang w:val="de-DE"/>
        </w:rPr>
        <w:t xml:space="preserve">OD, </w:t>
      </w:r>
      <w:proofErr w:type="spellStart"/>
      <w:r w:rsidRPr="00E5679A">
        <w:rPr>
          <w:rFonts w:eastAsia="Times New Roman" w:cs="Times New Roman"/>
          <w:sz w:val="24"/>
          <w:szCs w:val="24"/>
          <w:lang w:val="de-DE"/>
        </w:rPr>
        <w:t>Zn</w:t>
      </w:r>
      <w:proofErr w:type="spellEnd"/>
      <w:r w:rsidRPr="00E5679A">
        <w:rPr>
          <w:rFonts w:eastAsia="Times New Roman" w:cs="Times New Roman"/>
          <w:sz w:val="24"/>
          <w:szCs w:val="24"/>
          <w:lang w:val="de-DE"/>
        </w:rPr>
        <w:t>/CF</w:t>
      </w:r>
      <w:r w:rsidRPr="00E5679A">
        <w:rPr>
          <w:rFonts w:eastAsia="Times New Roman" w:cs="Times New Roman"/>
          <w:sz w:val="24"/>
          <w:szCs w:val="24"/>
          <w:shd w:val="clear" w:color="auto" w:fill="FFFFFF"/>
          <w:vertAlign w:val="subscript"/>
          <w:lang w:val="de-DE"/>
        </w:rPr>
        <w:t>3</w:t>
      </w:r>
      <w:r w:rsidRPr="00E5679A">
        <w:rPr>
          <w:rFonts w:eastAsia="Times New Roman" w:cs="Times New Roman"/>
          <w:sz w:val="24"/>
          <w:szCs w:val="24"/>
          <w:lang w:val="de-DE"/>
        </w:rPr>
        <w:t xml:space="preserve">COOH, </w:t>
      </w:r>
      <w:r w:rsidRPr="00E5679A">
        <w:rPr>
          <w:rFonts w:eastAsia="Times New Roman" w:cs="Times New Roman"/>
          <w:sz w:val="24"/>
          <w:szCs w:val="24"/>
        </w:rPr>
        <w:t>δ</w:t>
      </w:r>
      <w:r w:rsidRPr="00E5679A">
        <w:rPr>
          <w:rFonts w:eastAsia="Times New Roman" w:cs="Times New Roman"/>
          <w:sz w:val="24"/>
          <w:szCs w:val="24"/>
          <w:lang w:val="de-DE"/>
        </w:rPr>
        <w:t xml:space="preserve"> (ppm)):</w:t>
      </w:r>
      <w:r w:rsidR="00D860F2" w:rsidRPr="00E5679A">
        <w:rPr>
          <w:rFonts w:eastAsia="Times New Roman" w:cs="Times New Roman"/>
          <w:sz w:val="24"/>
          <w:szCs w:val="24"/>
          <w:lang w:val="en-US"/>
        </w:rPr>
        <w:t xml:space="preserve"> </w:t>
      </w:r>
      <w:r w:rsidR="00D860F2" w:rsidRPr="00E5679A">
        <w:rPr>
          <w:rFonts w:eastAsia="Times New Roman" w:cs="Times New Roman"/>
          <w:sz w:val="24"/>
          <w:szCs w:val="24"/>
          <w:lang w:val="en-US" w:eastAsia="ru-RU"/>
        </w:rPr>
        <w:t xml:space="preserve">0.21 (s, 9H), 0.97 (t, </w:t>
      </w:r>
      <w:proofErr w:type="spellStart"/>
      <w:r w:rsidR="00D860F2" w:rsidRPr="00E5679A">
        <w:rPr>
          <w:rFonts w:eastAsia="Times New Roman" w:cs="Times New Roman"/>
          <w:i/>
          <w:sz w:val="24"/>
          <w:szCs w:val="24"/>
          <w:lang w:val="en-US" w:eastAsia="ru-RU"/>
        </w:rPr>
        <w:t>J</w:t>
      </w:r>
      <w:r w:rsidR="00D860F2" w:rsidRPr="00E5679A">
        <w:rPr>
          <w:rFonts w:eastAsia="Times New Roman" w:cs="Times New Roman"/>
          <w:i/>
          <w:sz w:val="24"/>
          <w:szCs w:val="24"/>
          <w:vertAlign w:val="subscript"/>
          <w:lang w:val="en-US" w:eastAsia="ru-RU"/>
        </w:rPr>
        <w:t>t</w:t>
      </w:r>
      <w:proofErr w:type="spellEnd"/>
      <w:r w:rsidR="00D860F2" w:rsidRPr="00E5679A">
        <w:rPr>
          <w:rFonts w:eastAsia="Times New Roman" w:cs="Times New Roman"/>
          <w:sz w:val="24"/>
          <w:szCs w:val="24"/>
          <w:lang w:val="en-US" w:eastAsia="ru-RU"/>
        </w:rPr>
        <w:t xml:space="preserve">=7.4 Hz, 3H), 0.97 (t, </w:t>
      </w:r>
      <w:proofErr w:type="spellStart"/>
      <w:r w:rsidR="00D860F2" w:rsidRPr="00E5679A">
        <w:rPr>
          <w:rFonts w:eastAsia="Times New Roman" w:cs="Times New Roman"/>
          <w:i/>
          <w:sz w:val="24"/>
          <w:szCs w:val="24"/>
          <w:lang w:val="en-US" w:eastAsia="ru-RU"/>
        </w:rPr>
        <w:t>J</w:t>
      </w:r>
      <w:r w:rsidR="00D860F2" w:rsidRPr="00E5679A">
        <w:rPr>
          <w:rFonts w:eastAsia="Times New Roman" w:cs="Times New Roman"/>
          <w:i/>
          <w:sz w:val="24"/>
          <w:szCs w:val="24"/>
          <w:vertAlign w:val="subscript"/>
          <w:lang w:val="en-US" w:eastAsia="ru-RU"/>
        </w:rPr>
        <w:t>t</w:t>
      </w:r>
      <w:proofErr w:type="spellEnd"/>
      <w:r w:rsidR="00D860F2" w:rsidRPr="00E5679A">
        <w:rPr>
          <w:rFonts w:eastAsia="Times New Roman" w:cs="Times New Roman"/>
          <w:sz w:val="24"/>
          <w:szCs w:val="24"/>
          <w:lang w:val="en-US" w:eastAsia="ru-RU"/>
        </w:rPr>
        <w:t xml:space="preserve">=7.4 Hz, 3H), 1.19 (t, </w:t>
      </w:r>
      <w:proofErr w:type="spellStart"/>
      <w:r w:rsidR="00D860F2" w:rsidRPr="00E5679A">
        <w:rPr>
          <w:rFonts w:eastAsia="Times New Roman" w:cs="Times New Roman"/>
          <w:i/>
          <w:sz w:val="24"/>
          <w:szCs w:val="24"/>
          <w:lang w:val="en-US" w:eastAsia="ru-RU"/>
        </w:rPr>
        <w:t>J</w:t>
      </w:r>
      <w:r w:rsidR="00D860F2" w:rsidRPr="00E5679A">
        <w:rPr>
          <w:rFonts w:eastAsia="Times New Roman" w:cs="Times New Roman"/>
          <w:i/>
          <w:sz w:val="24"/>
          <w:szCs w:val="24"/>
          <w:vertAlign w:val="subscript"/>
          <w:lang w:val="en-US" w:eastAsia="ru-RU"/>
        </w:rPr>
        <w:t>t</w:t>
      </w:r>
      <w:proofErr w:type="spellEnd"/>
      <w:r w:rsidR="00D860F2" w:rsidRPr="00E5679A">
        <w:rPr>
          <w:rFonts w:eastAsia="Times New Roman" w:cs="Times New Roman"/>
          <w:sz w:val="24"/>
          <w:szCs w:val="24"/>
          <w:lang w:val="en-US" w:eastAsia="ru-RU"/>
        </w:rPr>
        <w:t>=7.2 Hz, 3H), 1.85 (</w:t>
      </w:r>
      <w:proofErr w:type="spellStart"/>
      <w:r w:rsidR="00D860F2" w:rsidRPr="00E5679A">
        <w:rPr>
          <w:rFonts w:eastAsia="Times New Roman" w:cs="Times New Roman"/>
          <w:sz w:val="24"/>
          <w:szCs w:val="24"/>
          <w:lang w:val="en-US" w:eastAsia="ru-RU"/>
        </w:rPr>
        <w:t>dq</w:t>
      </w:r>
      <w:proofErr w:type="spellEnd"/>
      <w:r w:rsidR="00D860F2" w:rsidRPr="00E5679A">
        <w:rPr>
          <w:rFonts w:eastAsia="Times New Roman" w:cs="Times New Roman"/>
          <w:sz w:val="24"/>
          <w:szCs w:val="24"/>
          <w:lang w:val="en-US" w:eastAsia="ru-RU"/>
        </w:rPr>
        <w:t xml:space="preserve">, </w:t>
      </w:r>
      <w:proofErr w:type="spellStart"/>
      <w:r w:rsidR="00D860F2" w:rsidRPr="00E5679A">
        <w:rPr>
          <w:rFonts w:eastAsia="Times New Roman" w:cs="Times New Roman"/>
          <w:i/>
          <w:sz w:val="24"/>
          <w:szCs w:val="24"/>
          <w:lang w:val="en-US" w:eastAsia="ru-RU"/>
        </w:rPr>
        <w:t>J</w:t>
      </w:r>
      <w:r w:rsidR="00D860F2" w:rsidRPr="00E5679A">
        <w:rPr>
          <w:rFonts w:eastAsia="Times New Roman" w:cs="Times New Roman"/>
          <w:i/>
          <w:sz w:val="24"/>
          <w:szCs w:val="24"/>
          <w:vertAlign w:val="subscript"/>
          <w:lang w:val="en-US" w:eastAsia="ru-RU"/>
        </w:rPr>
        <w:t>d</w:t>
      </w:r>
      <w:proofErr w:type="spellEnd"/>
      <w:r w:rsidR="00D860F2" w:rsidRPr="00E5679A">
        <w:rPr>
          <w:rFonts w:eastAsia="Times New Roman" w:cs="Times New Roman"/>
          <w:sz w:val="24"/>
          <w:szCs w:val="24"/>
          <w:lang w:val="en-US" w:eastAsia="ru-RU"/>
        </w:rPr>
        <w:t xml:space="preserve">=-14.0 Hz, </w:t>
      </w:r>
      <w:proofErr w:type="spellStart"/>
      <w:r w:rsidR="00D860F2" w:rsidRPr="00E5679A">
        <w:rPr>
          <w:rFonts w:eastAsia="Times New Roman" w:cs="Times New Roman"/>
          <w:i/>
          <w:sz w:val="24"/>
          <w:szCs w:val="24"/>
          <w:lang w:val="en-US" w:eastAsia="ru-RU"/>
        </w:rPr>
        <w:t>J</w:t>
      </w:r>
      <w:r w:rsidR="00D860F2" w:rsidRPr="00E5679A">
        <w:rPr>
          <w:rFonts w:eastAsia="Times New Roman" w:cs="Times New Roman"/>
          <w:i/>
          <w:sz w:val="24"/>
          <w:szCs w:val="24"/>
          <w:vertAlign w:val="subscript"/>
          <w:lang w:val="en-US" w:eastAsia="ru-RU"/>
        </w:rPr>
        <w:t>q</w:t>
      </w:r>
      <w:proofErr w:type="spellEnd"/>
      <w:r w:rsidR="00D860F2" w:rsidRPr="00E5679A">
        <w:rPr>
          <w:rFonts w:eastAsia="Times New Roman" w:cs="Times New Roman"/>
          <w:sz w:val="24"/>
          <w:szCs w:val="24"/>
          <w:lang w:val="en-US" w:eastAsia="ru-RU"/>
        </w:rPr>
        <w:t>=7.4 Hz, 1H), 1.94 (</w:t>
      </w:r>
      <w:proofErr w:type="spellStart"/>
      <w:r w:rsidR="00D860F2" w:rsidRPr="00E5679A">
        <w:rPr>
          <w:rFonts w:eastAsia="Times New Roman" w:cs="Times New Roman"/>
          <w:sz w:val="24"/>
          <w:szCs w:val="24"/>
          <w:lang w:val="en-US" w:eastAsia="ru-RU"/>
        </w:rPr>
        <w:t>dq</w:t>
      </w:r>
      <w:proofErr w:type="spellEnd"/>
      <w:r w:rsidR="00D860F2" w:rsidRPr="00E5679A">
        <w:rPr>
          <w:rFonts w:eastAsia="Times New Roman" w:cs="Times New Roman"/>
          <w:sz w:val="24"/>
          <w:szCs w:val="24"/>
          <w:lang w:val="en-US" w:eastAsia="ru-RU"/>
        </w:rPr>
        <w:t xml:space="preserve">, </w:t>
      </w:r>
      <w:proofErr w:type="spellStart"/>
      <w:r w:rsidR="00D860F2" w:rsidRPr="00E5679A">
        <w:rPr>
          <w:rFonts w:eastAsia="Times New Roman" w:cs="Times New Roman"/>
          <w:i/>
          <w:sz w:val="24"/>
          <w:szCs w:val="24"/>
          <w:lang w:val="en-US" w:eastAsia="ru-RU"/>
        </w:rPr>
        <w:t>J</w:t>
      </w:r>
      <w:r w:rsidR="00D860F2" w:rsidRPr="00E5679A">
        <w:rPr>
          <w:rFonts w:eastAsia="Times New Roman" w:cs="Times New Roman"/>
          <w:i/>
          <w:sz w:val="24"/>
          <w:szCs w:val="24"/>
          <w:vertAlign w:val="subscript"/>
          <w:lang w:val="en-US" w:eastAsia="ru-RU"/>
        </w:rPr>
        <w:t>d</w:t>
      </w:r>
      <w:proofErr w:type="spellEnd"/>
      <w:r w:rsidR="00D860F2" w:rsidRPr="00E5679A">
        <w:rPr>
          <w:rFonts w:eastAsia="Times New Roman" w:cs="Times New Roman"/>
          <w:sz w:val="24"/>
          <w:szCs w:val="24"/>
          <w:lang w:val="en-US" w:eastAsia="ru-RU"/>
        </w:rPr>
        <w:t xml:space="preserve">=-14.0 Hz, </w:t>
      </w:r>
      <w:proofErr w:type="spellStart"/>
      <w:r w:rsidR="00D860F2" w:rsidRPr="00E5679A">
        <w:rPr>
          <w:rFonts w:eastAsia="Times New Roman" w:cs="Times New Roman"/>
          <w:i/>
          <w:sz w:val="24"/>
          <w:szCs w:val="24"/>
          <w:lang w:val="en-US" w:eastAsia="ru-RU"/>
        </w:rPr>
        <w:t>J</w:t>
      </w:r>
      <w:r w:rsidR="00D860F2" w:rsidRPr="00E5679A">
        <w:rPr>
          <w:rFonts w:eastAsia="Times New Roman" w:cs="Times New Roman"/>
          <w:i/>
          <w:sz w:val="24"/>
          <w:szCs w:val="24"/>
          <w:vertAlign w:val="subscript"/>
          <w:lang w:val="en-US" w:eastAsia="ru-RU"/>
        </w:rPr>
        <w:t>q</w:t>
      </w:r>
      <w:proofErr w:type="spellEnd"/>
      <w:r w:rsidR="00D860F2" w:rsidRPr="00E5679A">
        <w:rPr>
          <w:rFonts w:eastAsia="Times New Roman" w:cs="Times New Roman"/>
          <w:sz w:val="24"/>
          <w:szCs w:val="24"/>
          <w:lang w:val="en-US" w:eastAsia="ru-RU"/>
        </w:rPr>
        <w:t>=7.4 Hz, 1H), 2.</w:t>
      </w:r>
      <w:r w:rsidR="005E3FE5" w:rsidRPr="00E5679A">
        <w:rPr>
          <w:rFonts w:eastAsia="Times New Roman" w:cs="Times New Roman"/>
          <w:sz w:val="24"/>
          <w:szCs w:val="24"/>
          <w:lang w:val="en-US" w:eastAsia="ru-RU"/>
        </w:rPr>
        <w:t>00</w:t>
      </w:r>
      <w:r w:rsidR="00D860F2" w:rsidRPr="00E5679A">
        <w:rPr>
          <w:rFonts w:eastAsia="Times New Roman" w:cs="Times New Roman"/>
          <w:sz w:val="24"/>
          <w:szCs w:val="24"/>
          <w:lang w:val="en-US" w:eastAsia="ru-RU"/>
        </w:rPr>
        <w:t xml:space="preserve"> (</w:t>
      </w:r>
      <w:proofErr w:type="spellStart"/>
      <w:r w:rsidR="00D860F2" w:rsidRPr="00E5679A">
        <w:rPr>
          <w:rFonts w:eastAsia="Times New Roman" w:cs="Times New Roman"/>
          <w:sz w:val="24"/>
          <w:szCs w:val="24"/>
          <w:lang w:val="en-US" w:eastAsia="ru-RU"/>
        </w:rPr>
        <w:t>dq</w:t>
      </w:r>
      <w:proofErr w:type="spellEnd"/>
      <w:r w:rsidR="00D860F2" w:rsidRPr="00E5679A">
        <w:rPr>
          <w:rFonts w:eastAsia="Times New Roman" w:cs="Times New Roman"/>
          <w:sz w:val="24"/>
          <w:szCs w:val="24"/>
          <w:lang w:val="en-US" w:eastAsia="ru-RU"/>
        </w:rPr>
        <w:t xml:space="preserve">, </w:t>
      </w:r>
      <w:proofErr w:type="spellStart"/>
      <w:r w:rsidR="00D860F2" w:rsidRPr="00E5679A">
        <w:rPr>
          <w:rFonts w:eastAsia="Times New Roman" w:cs="Times New Roman"/>
          <w:i/>
          <w:sz w:val="24"/>
          <w:szCs w:val="24"/>
          <w:lang w:val="en-US" w:eastAsia="ru-RU"/>
        </w:rPr>
        <w:t>J</w:t>
      </w:r>
      <w:r w:rsidR="00D860F2" w:rsidRPr="00E5679A">
        <w:rPr>
          <w:rFonts w:eastAsia="Times New Roman" w:cs="Times New Roman"/>
          <w:i/>
          <w:sz w:val="24"/>
          <w:szCs w:val="24"/>
          <w:vertAlign w:val="subscript"/>
          <w:lang w:val="en-US" w:eastAsia="ru-RU"/>
        </w:rPr>
        <w:t>d</w:t>
      </w:r>
      <w:proofErr w:type="spellEnd"/>
      <w:r w:rsidR="00D860F2" w:rsidRPr="00E5679A">
        <w:rPr>
          <w:rFonts w:eastAsia="Times New Roman" w:cs="Times New Roman"/>
          <w:sz w:val="24"/>
          <w:szCs w:val="24"/>
          <w:lang w:val="en-US" w:eastAsia="ru-RU"/>
        </w:rPr>
        <w:t>=-13.</w:t>
      </w:r>
      <w:r w:rsidR="005E3FE5" w:rsidRPr="00E5679A">
        <w:rPr>
          <w:rFonts w:eastAsia="Times New Roman" w:cs="Times New Roman"/>
          <w:sz w:val="24"/>
          <w:szCs w:val="24"/>
          <w:lang w:val="en-US" w:eastAsia="ru-RU"/>
        </w:rPr>
        <w:t>6</w:t>
      </w:r>
      <w:r w:rsidR="00D860F2" w:rsidRPr="00E5679A">
        <w:rPr>
          <w:rFonts w:eastAsia="Times New Roman" w:cs="Times New Roman"/>
          <w:sz w:val="24"/>
          <w:szCs w:val="24"/>
          <w:lang w:val="en-US" w:eastAsia="ru-RU"/>
        </w:rPr>
        <w:t xml:space="preserve"> Hz, </w:t>
      </w:r>
      <w:proofErr w:type="spellStart"/>
      <w:r w:rsidR="00D860F2" w:rsidRPr="00E5679A">
        <w:rPr>
          <w:rFonts w:eastAsia="Times New Roman" w:cs="Times New Roman"/>
          <w:i/>
          <w:sz w:val="24"/>
          <w:szCs w:val="24"/>
          <w:lang w:val="en-US" w:eastAsia="ru-RU"/>
        </w:rPr>
        <w:t>J</w:t>
      </w:r>
      <w:r w:rsidR="00D860F2" w:rsidRPr="00E5679A">
        <w:rPr>
          <w:rFonts w:eastAsia="Times New Roman" w:cs="Times New Roman"/>
          <w:i/>
          <w:sz w:val="24"/>
          <w:szCs w:val="24"/>
          <w:vertAlign w:val="subscript"/>
          <w:lang w:val="en-US" w:eastAsia="ru-RU"/>
        </w:rPr>
        <w:t>q</w:t>
      </w:r>
      <w:proofErr w:type="spellEnd"/>
      <w:r w:rsidR="00D860F2" w:rsidRPr="00E5679A">
        <w:rPr>
          <w:rFonts w:eastAsia="Times New Roman" w:cs="Times New Roman"/>
          <w:sz w:val="24"/>
          <w:szCs w:val="24"/>
          <w:lang w:val="en-US" w:eastAsia="ru-RU"/>
        </w:rPr>
        <w:t>=7.4 Hz, 1H), 2.</w:t>
      </w:r>
      <w:r w:rsidR="005E3FE5" w:rsidRPr="00E5679A">
        <w:rPr>
          <w:rFonts w:eastAsia="Times New Roman" w:cs="Times New Roman"/>
          <w:sz w:val="24"/>
          <w:szCs w:val="24"/>
          <w:lang w:val="en-US" w:eastAsia="ru-RU"/>
        </w:rPr>
        <w:t>11</w:t>
      </w:r>
      <w:r w:rsidR="00D860F2" w:rsidRPr="00E5679A">
        <w:rPr>
          <w:rFonts w:eastAsia="Times New Roman" w:cs="Times New Roman"/>
          <w:sz w:val="24"/>
          <w:szCs w:val="24"/>
          <w:lang w:val="en-US" w:eastAsia="ru-RU"/>
        </w:rPr>
        <w:t xml:space="preserve"> (</w:t>
      </w:r>
      <w:proofErr w:type="spellStart"/>
      <w:r w:rsidR="00D860F2" w:rsidRPr="00E5679A">
        <w:rPr>
          <w:rFonts w:eastAsia="Times New Roman" w:cs="Times New Roman"/>
          <w:sz w:val="24"/>
          <w:szCs w:val="24"/>
          <w:lang w:val="en-US" w:eastAsia="ru-RU"/>
        </w:rPr>
        <w:t>dq</w:t>
      </w:r>
      <w:proofErr w:type="spellEnd"/>
      <w:r w:rsidR="00D860F2" w:rsidRPr="00E5679A">
        <w:rPr>
          <w:rFonts w:eastAsia="Times New Roman" w:cs="Times New Roman"/>
          <w:sz w:val="24"/>
          <w:szCs w:val="24"/>
          <w:lang w:val="en-US" w:eastAsia="ru-RU"/>
        </w:rPr>
        <w:t xml:space="preserve">, </w:t>
      </w:r>
      <w:proofErr w:type="spellStart"/>
      <w:r w:rsidR="00D860F2" w:rsidRPr="00E5679A">
        <w:rPr>
          <w:rFonts w:eastAsia="Times New Roman" w:cs="Times New Roman"/>
          <w:i/>
          <w:sz w:val="24"/>
          <w:szCs w:val="24"/>
          <w:lang w:val="en-US" w:eastAsia="ru-RU"/>
        </w:rPr>
        <w:t>J</w:t>
      </w:r>
      <w:r w:rsidR="00D860F2" w:rsidRPr="00E5679A">
        <w:rPr>
          <w:rFonts w:eastAsia="Times New Roman" w:cs="Times New Roman"/>
          <w:i/>
          <w:sz w:val="24"/>
          <w:szCs w:val="24"/>
          <w:vertAlign w:val="subscript"/>
          <w:lang w:val="en-US" w:eastAsia="ru-RU"/>
        </w:rPr>
        <w:t>d</w:t>
      </w:r>
      <w:proofErr w:type="spellEnd"/>
      <w:r w:rsidR="00D860F2" w:rsidRPr="00E5679A">
        <w:rPr>
          <w:rFonts w:eastAsia="Times New Roman" w:cs="Times New Roman"/>
          <w:sz w:val="24"/>
          <w:szCs w:val="24"/>
          <w:lang w:val="en-US" w:eastAsia="ru-RU"/>
        </w:rPr>
        <w:t>=-13.</w:t>
      </w:r>
      <w:r w:rsidR="005E3FE5" w:rsidRPr="00E5679A">
        <w:rPr>
          <w:rFonts w:eastAsia="Times New Roman" w:cs="Times New Roman"/>
          <w:sz w:val="24"/>
          <w:szCs w:val="24"/>
          <w:lang w:val="en-US" w:eastAsia="ru-RU"/>
        </w:rPr>
        <w:t>6</w:t>
      </w:r>
      <w:r w:rsidR="00D860F2" w:rsidRPr="00E5679A">
        <w:rPr>
          <w:rFonts w:eastAsia="Times New Roman" w:cs="Times New Roman"/>
          <w:sz w:val="24"/>
          <w:szCs w:val="24"/>
          <w:lang w:val="en-US" w:eastAsia="ru-RU"/>
        </w:rPr>
        <w:t xml:space="preserve"> Hz, </w:t>
      </w:r>
      <w:proofErr w:type="spellStart"/>
      <w:r w:rsidR="00D860F2" w:rsidRPr="00E5679A">
        <w:rPr>
          <w:rFonts w:eastAsia="Times New Roman" w:cs="Times New Roman"/>
          <w:i/>
          <w:sz w:val="24"/>
          <w:szCs w:val="24"/>
          <w:lang w:val="en-US" w:eastAsia="ru-RU"/>
        </w:rPr>
        <w:t>J</w:t>
      </w:r>
      <w:r w:rsidR="00D860F2" w:rsidRPr="00E5679A">
        <w:rPr>
          <w:rFonts w:eastAsia="Times New Roman" w:cs="Times New Roman"/>
          <w:i/>
          <w:sz w:val="24"/>
          <w:szCs w:val="24"/>
          <w:vertAlign w:val="subscript"/>
          <w:lang w:val="en-US" w:eastAsia="ru-RU"/>
        </w:rPr>
        <w:t>q</w:t>
      </w:r>
      <w:proofErr w:type="spellEnd"/>
      <w:r w:rsidR="00D860F2" w:rsidRPr="00E5679A">
        <w:rPr>
          <w:rFonts w:eastAsia="Times New Roman" w:cs="Times New Roman"/>
          <w:sz w:val="24"/>
          <w:szCs w:val="24"/>
          <w:lang w:val="en-US" w:eastAsia="ru-RU"/>
        </w:rPr>
        <w:t>=7.4 Hz, 1H), 2.1</w:t>
      </w:r>
      <w:r w:rsidR="005E3FE5" w:rsidRPr="00E5679A">
        <w:rPr>
          <w:rFonts w:eastAsia="Times New Roman" w:cs="Times New Roman"/>
          <w:sz w:val="24"/>
          <w:szCs w:val="24"/>
          <w:lang w:val="en-US" w:eastAsia="ru-RU"/>
        </w:rPr>
        <w:t>4</w:t>
      </w:r>
      <w:r w:rsidR="00D860F2" w:rsidRPr="00E5679A">
        <w:rPr>
          <w:rFonts w:eastAsia="Times New Roman" w:cs="Times New Roman"/>
          <w:sz w:val="24"/>
          <w:szCs w:val="24"/>
          <w:lang w:val="en-US" w:eastAsia="ru-RU"/>
        </w:rPr>
        <w:t xml:space="preserve"> (</w:t>
      </w:r>
      <w:proofErr w:type="spellStart"/>
      <w:r w:rsidR="00D860F2" w:rsidRPr="00E5679A">
        <w:rPr>
          <w:rFonts w:eastAsia="Times New Roman" w:cs="Times New Roman"/>
          <w:sz w:val="24"/>
          <w:szCs w:val="24"/>
          <w:lang w:val="en-US" w:eastAsia="ru-RU"/>
        </w:rPr>
        <w:t>dq</w:t>
      </w:r>
      <w:proofErr w:type="spellEnd"/>
      <w:r w:rsidR="00D860F2" w:rsidRPr="00E5679A">
        <w:rPr>
          <w:rFonts w:eastAsia="Times New Roman" w:cs="Times New Roman"/>
          <w:sz w:val="24"/>
          <w:szCs w:val="24"/>
          <w:lang w:val="en-US" w:eastAsia="ru-RU"/>
        </w:rPr>
        <w:t xml:space="preserve">, </w:t>
      </w:r>
      <w:proofErr w:type="spellStart"/>
      <w:r w:rsidR="00D860F2" w:rsidRPr="00E5679A">
        <w:rPr>
          <w:rFonts w:eastAsia="Times New Roman" w:cs="Times New Roman"/>
          <w:i/>
          <w:sz w:val="24"/>
          <w:szCs w:val="24"/>
          <w:lang w:val="en-US" w:eastAsia="ru-RU"/>
        </w:rPr>
        <w:t>J</w:t>
      </w:r>
      <w:r w:rsidR="00D860F2" w:rsidRPr="00E5679A">
        <w:rPr>
          <w:rFonts w:eastAsia="Times New Roman" w:cs="Times New Roman"/>
          <w:i/>
          <w:sz w:val="24"/>
          <w:szCs w:val="24"/>
          <w:vertAlign w:val="subscript"/>
          <w:lang w:val="en-US" w:eastAsia="ru-RU"/>
        </w:rPr>
        <w:t>d</w:t>
      </w:r>
      <w:proofErr w:type="spellEnd"/>
      <w:r w:rsidR="00D860F2" w:rsidRPr="00E5679A">
        <w:rPr>
          <w:rFonts w:eastAsia="Times New Roman" w:cs="Times New Roman"/>
          <w:sz w:val="24"/>
          <w:szCs w:val="24"/>
          <w:lang w:val="en-US" w:eastAsia="ru-RU"/>
        </w:rPr>
        <w:t>=-</w:t>
      </w:r>
      <w:r w:rsidR="005E3FE5">
        <w:rPr>
          <w:rFonts w:eastAsia="Times New Roman" w:cs="Times New Roman"/>
          <w:sz w:val="24"/>
          <w:szCs w:val="24"/>
          <w:lang w:val="en-US" w:eastAsia="ru-RU"/>
        </w:rPr>
        <w:t>13</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2</w:t>
      </w:r>
      <w:r w:rsidR="00D860F2" w:rsidRPr="00BF76F0">
        <w:rPr>
          <w:rFonts w:eastAsia="Times New Roman" w:cs="Times New Roman"/>
          <w:sz w:val="24"/>
          <w:szCs w:val="24"/>
          <w:lang w:val="en-US" w:eastAsia="ru-RU"/>
        </w:rPr>
        <w:t xml:space="preserve"> Hz, </w:t>
      </w:r>
      <w:proofErr w:type="spellStart"/>
      <w:r w:rsidR="00D860F2" w:rsidRPr="00BF76F0">
        <w:rPr>
          <w:rFonts w:eastAsia="Times New Roman" w:cs="Times New Roman"/>
          <w:i/>
          <w:sz w:val="24"/>
          <w:szCs w:val="24"/>
          <w:lang w:val="en-US" w:eastAsia="ru-RU"/>
        </w:rPr>
        <w:t>J</w:t>
      </w:r>
      <w:r w:rsidR="00D860F2" w:rsidRPr="00BF76F0">
        <w:rPr>
          <w:rFonts w:eastAsia="Times New Roman" w:cs="Times New Roman"/>
          <w:i/>
          <w:sz w:val="24"/>
          <w:szCs w:val="24"/>
          <w:vertAlign w:val="subscript"/>
          <w:lang w:val="en-US" w:eastAsia="ru-RU"/>
        </w:rPr>
        <w:t>q</w:t>
      </w:r>
      <w:proofErr w:type="spellEnd"/>
      <w:r w:rsidR="00D860F2" w:rsidRPr="00BF76F0">
        <w:rPr>
          <w:rFonts w:eastAsia="Times New Roman" w:cs="Times New Roman"/>
          <w:sz w:val="24"/>
          <w:szCs w:val="24"/>
          <w:lang w:val="en-US" w:eastAsia="ru-RU"/>
        </w:rPr>
        <w:t>=7.</w:t>
      </w:r>
      <w:r w:rsidR="005E3FE5">
        <w:rPr>
          <w:rFonts w:eastAsia="Times New Roman" w:cs="Times New Roman"/>
          <w:sz w:val="24"/>
          <w:szCs w:val="24"/>
          <w:lang w:val="en-US" w:eastAsia="ru-RU"/>
        </w:rPr>
        <w:t>2</w:t>
      </w:r>
      <w:r w:rsidR="00D860F2" w:rsidRPr="00BF76F0">
        <w:rPr>
          <w:rFonts w:eastAsia="Times New Roman" w:cs="Times New Roman"/>
          <w:sz w:val="24"/>
          <w:szCs w:val="24"/>
          <w:lang w:val="en-US" w:eastAsia="ru-RU"/>
        </w:rPr>
        <w:t xml:space="preserve"> Hz, 1H), 2.</w:t>
      </w:r>
      <w:r w:rsidR="005E3FE5">
        <w:rPr>
          <w:rFonts w:eastAsia="Times New Roman" w:cs="Times New Roman"/>
          <w:sz w:val="24"/>
          <w:szCs w:val="24"/>
          <w:lang w:val="en-US" w:eastAsia="ru-RU"/>
        </w:rPr>
        <w:t>23</w:t>
      </w:r>
      <w:r w:rsidR="00D860F2" w:rsidRPr="00BF76F0">
        <w:rPr>
          <w:rFonts w:eastAsia="Times New Roman" w:cs="Times New Roman"/>
          <w:sz w:val="24"/>
          <w:szCs w:val="24"/>
          <w:lang w:val="en-US" w:eastAsia="ru-RU"/>
        </w:rPr>
        <w:t xml:space="preserve"> (</w:t>
      </w:r>
      <w:proofErr w:type="spellStart"/>
      <w:r w:rsidR="00D860F2" w:rsidRPr="00BF76F0">
        <w:rPr>
          <w:rFonts w:eastAsia="Times New Roman" w:cs="Times New Roman"/>
          <w:sz w:val="24"/>
          <w:szCs w:val="24"/>
          <w:lang w:val="en-US" w:eastAsia="ru-RU"/>
        </w:rPr>
        <w:t>dq</w:t>
      </w:r>
      <w:proofErr w:type="spellEnd"/>
      <w:r w:rsidR="00D860F2" w:rsidRPr="00BF76F0">
        <w:rPr>
          <w:rFonts w:eastAsia="Times New Roman" w:cs="Times New Roman"/>
          <w:sz w:val="24"/>
          <w:szCs w:val="24"/>
          <w:lang w:val="en-US" w:eastAsia="ru-RU"/>
        </w:rPr>
        <w:t xml:space="preserve">, </w:t>
      </w:r>
      <w:proofErr w:type="spellStart"/>
      <w:r w:rsidR="00D860F2" w:rsidRPr="00BF76F0">
        <w:rPr>
          <w:rFonts w:eastAsia="Times New Roman" w:cs="Times New Roman"/>
          <w:i/>
          <w:sz w:val="24"/>
          <w:szCs w:val="24"/>
          <w:lang w:val="en-US" w:eastAsia="ru-RU"/>
        </w:rPr>
        <w:t>J</w:t>
      </w:r>
      <w:r w:rsidR="00D860F2" w:rsidRPr="00BF76F0">
        <w:rPr>
          <w:rFonts w:eastAsia="Times New Roman" w:cs="Times New Roman"/>
          <w:i/>
          <w:sz w:val="24"/>
          <w:szCs w:val="24"/>
          <w:vertAlign w:val="subscript"/>
          <w:lang w:val="en-US" w:eastAsia="ru-RU"/>
        </w:rPr>
        <w:t>d</w:t>
      </w:r>
      <w:proofErr w:type="spellEnd"/>
      <w:r w:rsidR="00D860F2" w:rsidRPr="00BF76F0">
        <w:rPr>
          <w:rFonts w:eastAsia="Times New Roman" w:cs="Times New Roman"/>
          <w:sz w:val="24"/>
          <w:szCs w:val="24"/>
          <w:lang w:val="en-US" w:eastAsia="ru-RU"/>
        </w:rPr>
        <w:t>=-1</w:t>
      </w:r>
      <w:r w:rsidR="005E3FE5">
        <w:rPr>
          <w:rFonts w:eastAsia="Times New Roman" w:cs="Times New Roman"/>
          <w:sz w:val="24"/>
          <w:szCs w:val="24"/>
          <w:lang w:val="en-US" w:eastAsia="ru-RU"/>
        </w:rPr>
        <w:t>3</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2</w:t>
      </w:r>
      <w:r w:rsidR="00D860F2" w:rsidRPr="00BF76F0">
        <w:rPr>
          <w:rFonts w:eastAsia="Times New Roman" w:cs="Times New Roman"/>
          <w:sz w:val="24"/>
          <w:szCs w:val="24"/>
          <w:lang w:val="en-US" w:eastAsia="ru-RU"/>
        </w:rPr>
        <w:t xml:space="preserve"> Hz, </w:t>
      </w:r>
      <w:proofErr w:type="spellStart"/>
      <w:r w:rsidR="00D860F2" w:rsidRPr="00BF76F0">
        <w:rPr>
          <w:rFonts w:eastAsia="Times New Roman" w:cs="Times New Roman"/>
          <w:i/>
          <w:sz w:val="24"/>
          <w:szCs w:val="24"/>
          <w:lang w:val="en-US" w:eastAsia="ru-RU"/>
        </w:rPr>
        <w:t>J</w:t>
      </w:r>
      <w:r w:rsidR="00D860F2" w:rsidRPr="00BF76F0">
        <w:rPr>
          <w:rFonts w:eastAsia="Times New Roman" w:cs="Times New Roman"/>
          <w:i/>
          <w:sz w:val="24"/>
          <w:szCs w:val="24"/>
          <w:vertAlign w:val="subscript"/>
          <w:lang w:val="en-US" w:eastAsia="ru-RU"/>
        </w:rPr>
        <w:t>q</w:t>
      </w:r>
      <w:proofErr w:type="spellEnd"/>
      <w:r w:rsidR="00D860F2" w:rsidRPr="00BF76F0">
        <w:rPr>
          <w:rFonts w:eastAsia="Times New Roman" w:cs="Times New Roman"/>
          <w:sz w:val="24"/>
          <w:szCs w:val="24"/>
          <w:lang w:val="en-US" w:eastAsia="ru-RU"/>
        </w:rPr>
        <w:t>=7.</w:t>
      </w:r>
      <w:r w:rsidR="005E3FE5">
        <w:rPr>
          <w:rFonts w:eastAsia="Times New Roman" w:cs="Times New Roman"/>
          <w:sz w:val="24"/>
          <w:szCs w:val="24"/>
          <w:lang w:val="en-US" w:eastAsia="ru-RU"/>
        </w:rPr>
        <w:t>2</w:t>
      </w:r>
      <w:r w:rsidR="00D860F2" w:rsidRPr="00BF76F0">
        <w:rPr>
          <w:rFonts w:eastAsia="Times New Roman" w:cs="Times New Roman"/>
          <w:sz w:val="24"/>
          <w:szCs w:val="24"/>
          <w:lang w:val="en-US" w:eastAsia="ru-RU"/>
        </w:rPr>
        <w:t xml:space="preserve"> Hz, 1H), 2.</w:t>
      </w:r>
      <w:r w:rsidR="005E3FE5">
        <w:rPr>
          <w:rFonts w:eastAsia="Times New Roman" w:cs="Times New Roman"/>
          <w:sz w:val="24"/>
          <w:szCs w:val="24"/>
          <w:lang w:val="en-US" w:eastAsia="ru-RU"/>
        </w:rPr>
        <w:t>29</w:t>
      </w:r>
      <w:r w:rsidR="00D860F2" w:rsidRPr="00BF76F0">
        <w:rPr>
          <w:rFonts w:eastAsia="Times New Roman" w:cs="Times New Roman"/>
          <w:sz w:val="24"/>
          <w:szCs w:val="24"/>
          <w:lang w:val="en-US" w:eastAsia="ru-RU"/>
        </w:rPr>
        <w:t xml:space="preserve"> (dd, </w:t>
      </w:r>
      <w:r w:rsidR="00D860F2" w:rsidRPr="00BF76F0">
        <w:rPr>
          <w:rFonts w:eastAsia="Times New Roman" w:cs="Times New Roman"/>
          <w:i/>
          <w:sz w:val="24"/>
          <w:szCs w:val="24"/>
          <w:lang w:val="en-US" w:eastAsia="ru-RU"/>
        </w:rPr>
        <w:t>J</w:t>
      </w:r>
      <w:r w:rsidR="00D860F2" w:rsidRPr="00BF76F0">
        <w:rPr>
          <w:rFonts w:eastAsia="Times New Roman" w:cs="Times New Roman"/>
          <w:i/>
          <w:sz w:val="24"/>
          <w:szCs w:val="24"/>
          <w:vertAlign w:val="subscript"/>
          <w:lang w:val="en-US" w:eastAsia="ru-RU"/>
        </w:rPr>
        <w:t>d1</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2</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3</w:t>
      </w:r>
      <w:r w:rsidR="00D860F2" w:rsidRPr="00BF76F0">
        <w:rPr>
          <w:rFonts w:eastAsia="Times New Roman" w:cs="Times New Roman"/>
          <w:sz w:val="24"/>
          <w:szCs w:val="24"/>
          <w:lang w:val="en-US" w:eastAsia="ru-RU"/>
        </w:rPr>
        <w:t xml:space="preserve"> Hz, </w:t>
      </w:r>
      <w:r w:rsidR="00D860F2" w:rsidRPr="00BF76F0">
        <w:rPr>
          <w:rFonts w:eastAsia="Times New Roman" w:cs="Times New Roman"/>
          <w:i/>
          <w:sz w:val="24"/>
          <w:szCs w:val="24"/>
          <w:lang w:val="en-US" w:eastAsia="ru-RU"/>
        </w:rPr>
        <w:t>J</w:t>
      </w:r>
      <w:r w:rsidR="00D860F2" w:rsidRPr="00BF76F0">
        <w:rPr>
          <w:rFonts w:eastAsia="Times New Roman" w:cs="Times New Roman"/>
          <w:i/>
          <w:sz w:val="24"/>
          <w:szCs w:val="24"/>
          <w:vertAlign w:val="subscript"/>
          <w:lang w:val="en-US" w:eastAsia="ru-RU"/>
        </w:rPr>
        <w:t>d2</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2</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3</w:t>
      </w:r>
      <w:r w:rsidR="00D860F2" w:rsidRPr="00BF76F0">
        <w:rPr>
          <w:rFonts w:eastAsia="Times New Roman" w:cs="Times New Roman"/>
          <w:sz w:val="24"/>
          <w:szCs w:val="24"/>
          <w:lang w:val="en-US" w:eastAsia="ru-RU"/>
        </w:rPr>
        <w:t xml:space="preserve"> Hz, 1H), </w:t>
      </w:r>
      <w:r w:rsidR="005E3FE5">
        <w:rPr>
          <w:rFonts w:eastAsia="Times New Roman" w:cs="Times New Roman"/>
          <w:sz w:val="24"/>
          <w:szCs w:val="24"/>
          <w:lang w:val="en-US" w:eastAsia="ru-RU"/>
        </w:rPr>
        <w:t>3</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29</w:t>
      </w:r>
      <w:r w:rsidR="00D860F2" w:rsidRPr="00BF76F0">
        <w:rPr>
          <w:rFonts w:eastAsia="Times New Roman" w:cs="Times New Roman"/>
          <w:sz w:val="24"/>
          <w:szCs w:val="24"/>
          <w:lang w:val="en-US" w:eastAsia="ru-RU"/>
        </w:rPr>
        <w:t xml:space="preserve"> (</w:t>
      </w:r>
      <w:proofErr w:type="spellStart"/>
      <w:r w:rsidR="00D860F2" w:rsidRPr="00BF76F0">
        <w:rPr>
          <w:rFonts w:eastAsia="Times New Roman" w:cs="Times New Roman"/>
          <w:sz w:val="24"/>
          <w:szCs w:val="24"/>
          <w:lang w:val="en-US" w:eastAsia="ru-RU"/>
        </w:rPr>
        <w:t>dd</w:t>
      </w:r>
      <w:r w:rsidR="007D4AE8">
        <w:rPr>
          <w:rFonts w:eastAsia="Times New Roman" w:cs="Times New Roman"/>
          <w:sz w:val="24"/>
          <w:szCs w:val="24"/>
          <w:lang w:val="en-US" w:eastAsia="ru-RU"/>
        </w:rPr>
        <w:t>d</w:t>
      </w:r>
      <w:proofErr w:type="spellEnd"/>
      <w:r w:rsidR="00D860F2" w:rsidRPr="00BF76F0">
        <w:rPr>
          <w:rFonts w:eastAsia="Times New Roman" w:cs="Times New Roman"/>
          <w:sz w:val="24"/>
          <w:szCs w:val="24"/>
          <w:lang w:val="en-US" w:eastAsia="ru-RU"/>
        </w:rPr>
        <w:t xml:space="preserve">, </w:t>
      </w:r>
      <w:r w:rsidR="00D860F2" w:rsidRPr="00BF76F0">
        <w:rPr>
          <w:rFonts w:eastAsia="Times New Roman" w:cs="Times New Roman"/>
          <w:i/>
          <w:sz w:val="24"/>
          <w:szCs w:val="24"/>
          <w:lang w:val="en-US" w:eastAsia="ru-RU"/>
        </w:rPr>
        <w:t>J</w:t>
      </w:r>
      <w:r w:rsidR="00D860F2" w:rsidRPr="00BF76F0">
        <w:rPr>
          <w:rFonts w:eastAsia="Times New Roman" w:cs="Times New Roman"/>
          <w:i/>
          <w:sz w:val="24"/>
          <w:szCs w:val="24"/>
          <w:vertAlign w:val="subscript"/>
          <w:lang w:val="en-US" w:eastAsia="ru-RU"/>
        </w:rPr>
        <w:t>d1</w:t>
      </w:r>
      <w:r w:rsidR="00D860F2" w:rsidRPr="00BF76F0">
        <w:rPr>
          <w:rFonts w:eastAsia="Times New Roman" w:cs="Times New Roman"/>
          <w:sz w:val="24"/>
          <w:szCs w:val="24"/>
          <w:lang w:val="en-US" w:eastAsia="ru-RU"/>
        </w:rPr>
        <w:t xml:space="preserve">=6.0 Hz, </w:t>
      </w:r>
      <w:r w:rsidR="00D860F2" w:rsidRPr="00BF76F0">
        <w:rPr>
          <w:rFonts w:eastAsia="Times New Roman" w:cs="Times New Roman"/>
          <w:i/>
          <w:sz w:val="24"/>
          <w:szCs w:val="24"/>
          <w:lang w:val="en-US" w:eastAsia="ru-RU"/>
        </w:rPr>
        <w:t>J</w:t>
      </w:r>
      <w:r w:rsidR="00D860F2" w:rsidRPr="00BF76F0">
        <w:rPr>
          <w:rFonts w:eastAsia="Times New Roman" w:cs="Times New Roman"/>
          <w:i/>
          <w:sz w:val="24"/>
          <w:szCs w:val="24"/>
          <w:vertAlign w:val="subscript"/>
          <w:lang w:val="en-US" w:eastAsia="ru-RU"/>
        </w:rPr>
        <w:t>d2</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4</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2</w:t>
      </w:r>
      <w:r w:rsidR="00D860F2" w:rsidRPr="00BF76F0">
        <w:rPr>
          <w:rFonts w:eastAsia="Times New Roman" w:cs="Times New Roman"/>
          <w:sz w:val="24"/>
          <w:szCs w:val="24"/>
          <w:lang w:val="en-US" w:eastAsia="ru-RU"/>
        </w:rPr>
        <w:t xml:space="preserve"> Hz, </w:t>
      </w:r>
      <w:r w:rsidR="00D860F2" w:rsidRPr="00BF76F0">
        <w:rPr>
          <w:rFonts w:eastAsia="Times New Roman" w:cs="Times New Roman"/>
          <w:i/>
          <w:sz w:val="24"/>
          <w:szCs w:val="24"/>
          <w:lang w:val="en-US" w:eastAsia="ru-RU"/>
        </w:rPr>
        <w:t>J</w:t>
      </w:r>
      <w:r w:rsidR="00D860F2" w:rsidRPr="00BF76F0">
        <w:rPr>
          <w:rFonts w:eastAsia="Times New Roman" w:cs="Times New Roman"/>
          <w:i/>
          <w:sz w:val="24"/>
          <w:szCs w:val="24"/>
          <w:vertAlign w:val="subscript"/>
          <w:lang w:val="en-US" w:eastAsia="ru-RU"/>
        </w:rPr>
        <w:t>d3</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4</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2</w:t>
      </w:r>
      <w:r w:rsidR="00D860F2" w:rsidRPr="00BF76F0">
        <w:rPr>
          <w:rFonts w:eastAsia="Times New Roman" w:cs="Times New Roman"/>
          <w:sz w:val="24"/>
          <w:szCs w:val="24"/>
          <w:lang w:val="en-US" w:eastAsia="ru-RU"/>
        </w:rPr>
        <w:t xml:space="preserve"> Hz, 1H), 3.7</w:t>
      </w:r>
      <w:r w:rsidR="005E3FE5">
        <w:rPr>
          <w:rFonts w:eastAsia="Times New Roman" w:cs="Times New Roman"/>
          <w:sz w:val="24"/>
          <w:szCs w:val="24"/>
          <w:lang w:val="en-US" w:eastAsia="ru-RU"/>
        </w:rPr>
        <w:t>1</w:t>
      </w:r>
      <w:r w:rsidR="00D860F2" w:rsidRPr="00BF76F0">
        <w:rPr>
          <w:rFonts w:eastAsia="Times New Roman" w:cs="Times New Roman"/>
          <w:sz w:val="24"/>
          <w:szCs w:val="24"/>
          <w:lang w:val="en-US" w:eastAsia="ru-RU"/>
        </w:rPr>
        <w:t xml:space="preserve"> (d, </w:t>
      </w:r>
      <w:proofErr w:type="spellStart"/>
      <w:r w:rsidR="00D860F2" w:rsidRPr="00BF76F0">
        <w:rPr>
          <w:rFonts w:eastAsia="Times New Roman" w:cs="Times New Roman"/>
          <w:i/>
          <w:sz w:val="24"/>
          <w:szCs w:val="24"/>
          <w:lang w:val="en-US" w:eastAsia="ru-RU"/>
        </w:rPr>
        <w:t>J</w:t>
      </w:r>
      <w:r w:rsidR="00D860F2" w:rsidRPr="00BF76F0">
        <w:rPr>
          <w:rFonts w:eastAsia="Times New Roman" w:cs="Times New Roman"/>
          <w:i/>
          <w:sz w:val="24"/>
          <w:szCs w:val="24"/>
          <w:vertAlign w:val="subscript"/>
          <w:lang w:val="en-US" w:eastAsia="ru-RU"/>
        </w:rPr>
        <w:t>d</w:t>
      </w:r>
      <w:proofErr w:type="spellEnd"/>
      <w:r w:rsidR="00D860F2" w:rsidRPr="00BF76F0">
        <w:rPr>
          <w:rFonts w:eastAsia="Times New Roman" w:cs="Times New Roman"/>
          <w:sz w:val="24"/>
          <w:szCs w:val="24"/>
          <w:lang w:val="en-US" w:eastAsia="ru-RU"/>
        </w:rPr>
        <w:t>=4</w:t>
      </w:r>
      <w:r w:rsidR="00843536" w:rsidRPr="00843536">
        <w:rPr>
          <w:rFonts w:eastAsia="Times New Roman" w:cs="Times New Roman"/>
          <w:sz w:val="24"/>
          <w:szCs w:val="24"/>
          <w:lang w:val="en-US" w:eastAsia="ru-RU"/>
        </w:rPr>
        <w:t>.</w:t>
      </w:r>
      <w:r w:rsidR="005E3FE5">
        <w:rPr>
          <w:rFonts w:eastAsia="Times New Roman" w:cs="Times New Roman"/>
          <w:sz w:val="24"/>
          <w:szCs w:val="24"/>
          <w:lang w:val="en-US" w:eastAsia="ru-RU"/>
        </w:rPr>
        <w:t>2</w:t>
      </w:r>
      <w:r w:rsidR="00D860F2" w:rsidRPr="00BF76F0">
        <w:rPr>
          <w:rFonts w:eastAsia="Times New Roman" w:cs="Times New Roman"/>
          <w:sz w:val="24"/>
          <w:szCs w:val="24"/>
          <w:lang w:val="en-US" w:eastAsia="ru-RU"/>
        </w:rPr>
        <w:t xml:space="preserve"> Hz, </w:t>
      </w:r>
      <w:r w:rsidR="00843536" w:rsidRPr="00BE1B91">
        <w:rPr>
          <w:rFonts w:eastAsia="Times New Roman" w:cs="Times New Roman"/>
          <w:sz w:val="24"/>
          <w:szCs w:val="24"/>
          <w:lang w:val="en-US" w:eastAsia="ru-RU"/>
        </w:rPr>
        <w:t>2</w:t>
      </w:r>
      <w:r w:rsidR="00D860F2" w:rsidRPr="00BF76F0">
        <w:rPr>
          <w:rFonts w:eastAsia="Times New Roman" w:cs="Times New Roman"/>
          <w:sz w:val="24"/>
          <w:szCs w:val="24"/>
          <w:lang w:val="en-US" w:eastAsia="ru-RU"/>
        </w:rPr>
        <w:t>H), 3.8</w:t>
      </w:r>
      <w:r w:rsidR="005E3FE5">
        <w:rPr>
          <w:rFonts w:eastAsia="Times New Roman" w:cs="Times New Roman"/>
          <w:sz w:val="24"/>
          <w:szCs w:val="24"/>
          <w:lang w:val="en-US" w:eastAsia="ru-RU"/>
        </w:rPr>
        <w:t>1</w:t>
      </w:r>
      <w:r w:rsidR="00D860F2" w:rsidRPr="00BF76F0">
        <w:rPr>
          <w:rFonts w:eastAsia="Times New Roman" w:cs="Times New Roman"/>
          <w:sz w:val="24"/>
          <w:szCs w:val="24"/>
          <w:lang w:val="en-US" w:eastAsia="ru-RU"/>
        </w:rPr>
        <w:t xml:space="preserve"> (d</w:t>
      </w:r>
      <w:r w:rsidR="005E3FE5">
        <w:rPr>
          <w:rFonts w:eastAsia="Times New Roman" w:cs="Times New Roman"/>
          <w:sz w:val="24"/>
          <w:szCs w:val="24"/>
          <w:lang w:val="en-US" w:eastAsia="ru-RU"/>
        </w:rPr>
        <w:t>d</w:t>
      </w:r>
      <w:r w:rsidR="00D860F2" w:rsidRPr="00BF76F0">
        <w:rPr>
          <w:rFonts w:eastAsia="Times New Roman" w:cs="Times New Roman"/>
          <w:sz w:val="24"/>
          <w:szCs w:val="24"/>
          <w:lang w:val="en-US" w:eastAsia="ru-RU"/>
        </w:rPr>
        <w:t xml:space="preserve">, </w:t>
      </w:r>
      <w:r w:rsidR="005E3FE5" w:rsidRPr="00BF76F0">
        <w:rPr>
          <w:rFonts w:eastAsia="Times New Roman" w:cs="Times New Roman"/>
          <w:i/>
          <w:sz w:val="24"/>
          <w:szCs w:val="24"/>
          <w:lang w:val="en-US" w:eastAsia="ru-RU"/>
        </w:rPr>
        <w:t>J</w:t>
      </w:r>
      <w:r w:rsidR="005E3FE5" w:rsidRPr="00BF76F0">
        <w:rPr>
          <w:rFonts w:eastAsia="Times New Roman" w:cs="Times New Roman"/>
          <w:i/>
          <w:sz w:val="24"/>
          <w:szCs w:val="24"/>
          <w:vertAlign w:val="subscript"/>
          <w:lang w:val="en-US" w:eastAsia="ru-RU"/>
        </w:rPr>
        <w:t>d</w:t>
      </w:r>
      <w:r w:rsidR="005E3FE5">
        <w:rPr>
          <w:rFonts w:eastAsia="Times New Roman" w:cs="Times New Roman"/>
          <w:i/>
          <w:sz w:val="24"/>
          <w:szCs w:val="24"/>
          <w:vertAlign w:val="subscript"/>
          <w:lang w:val="en-US" w:eastAsia="ru-RU"/>
        </w:rPr>
        <w:t>1</w:t>
      </w:r>
      <w:r w:rsidR="005E3FE5">
        <w:rPr>
          <w:rFonts w:eastAsia="Times New Roman" w:cs="Times New Roman"/>
          <w:sz w:val="24"/>
          <w:szCs w:val="24"/>
          <w:lang w:val="en-US" w:eastAsia="ru-RU"/>
        </w:rPr>
        <w:t xml:space="preserve">=2.3 Hz, </w:t>
      </w:r>
      <w:r w:rsidR="00D860F2" w:rsidRPr="00BF76F0">
        <w:rPr>
          <w:rFonts w:eastAsia="Times New Roman" w:cs="Times New Roman"/>
          <w:i/>
          <w:sz w:val="24"/>
          <w:szCs w:val="24"/>
          <w:lang w:val="en-US" w:eastAsia="ru-RU"/>
        </w:rPr>
        <w:t>J</w:t>
      </w:r>
      <w:r w:rsidR="00D860F2" w:rsidRPr="00BF76F0">
        <w:rPr>
          <w:rFonts w:eastAsia="Times New Roman" w:cs="Times New Roman"/>
          <w:i/>
          <w:sz w:val="24"/>
          <w:szCs w:val="24"/>
          <w:vertAlign w:val="subscript"/>
          <w:lang w:val="en-US" w:eastAsia="ru-RU"/>
        </w:rPr>
        <w:t>d</w:t>
      </w:r>
      <w:r w:rsidR="005E3FE5">
        <w:rPr>
          <w:rFonts w:eastAsia="Times New Roman" w:cs="Times New Roman"/>
          <w:i/>
          <w:sz w:val="24"/>
          <w:szCs w:val="24"/>
          <w:vertAlign w:val="subscript"/>
          <w:lang w:val="en-US" w:eastAsia="ru-RU"/>
        </w:rPr>
        <w:t>2</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-12</w:t>
      </w:r>
      <w:r w:rsidR="00D860F2" w:rsidRPr="00BF76F0">
        <w:rPr>
          <w:rFonts w:eastAsia="Times New Roman" w:cs="Times New Roman"/>
          <w:sz w:val="24"/>
          <w:szCs w:val="24"/>
          <w:lang w:val="en-US" w:eastAsia="ru-RU"/>
        </w:rPr>
        <w:t>.</w:t>
      </w:r>
      <w:r w:rsidR="005E3FE5">
        <w:rPr>
          <w:rFonts w:eastAsia="Times New Roman" w:cs="Times New Roman"/>
          <w:sz w:val="24"/>
          <w:szCs w:val="24"/>
          <w:lang w:val="en-US" w:eastAsia="ru-RU"/>
        </w:rPr>
        <w:t>1</w:t>
      </w:r>
      <w:r w:rsidR="00D860F2" w:rsidRPr="00BF76F0">
        <w:rPr>
          <w:rFonts w:eastAsia="Times New Roman" w:cs="Times New Roman"/>
          <w:sz w:val="24"/>
          <w:szCs w:val="24"/>
          <w:lang w:val="en-US" w:eastAsia="ru-RU"/>
        </w:rPr>
        <w:t xml:space="preserve"> Hz, 1H), 3.89 (d</w:t>
      </w:r>
      <w:r w:rsidR="00B250D8">
        <w:rPr>
          <w:rFonts w:eastAsia="Times New Roman" w:cs="Times New Roman"/>
          <w:sz w:val="24"/>
          <w:szCs w:val="24"/>
          <w:lang w:val="en-US" w:eastAsia="ru-RU"/>
        </w:rPr>
        <w:t>d</w:t>
      </w:r>
      <w:r w:rsidR="00D860F2" w:rsidRPr="00BF76F0">
        <w:rPr>
          <w:rFonts w:eastAsia="Times New Roman" w:cs="Times New Roman"/>
          <w:sz w:val="24"/>
          <w:szCs w:val="24"/>
          <w:lang w:val="en-US" w:eastAsia="ru-RU"/>
        </w:rPr>
        <w:t xml:space="preserve">, </w:t>
      </w:r>
      <w:r w:rsidR="00D860F2" w:rsidRPr="00BF76F0">
        <w:rPr>
          <w:rFonts w:eastAsia="Times New Roman" w:cs="Times New Roman"/>
          <w:i/>
          <w:sz w:val="24"/>
          <w:szCs w:val="24"/>
          <w:lang w:val="en-US" w:eastAsia="ru-RU"/>
        </w:rPr>
        <w:t>J</w:t>
      </w:r>
      <w:r w:rsidR="00D860F2" w:rsidRPr="00BF76F0">
        <w:rPr>
          <w:rFonts w:eastAsia="Times New Roman" w:cs="Times New Roman"/>
          <w:i/>
          <w:sz w:val="24"/>
          <w:szCs w:val="24"/>
          <w:vertAlign w:val="subscript"/>
          <w:lang w:val="en-US" w:eastAsia="ru-RU"/>
        </w:rPr>
        <w:t>d</w:t>
      </w:r>
      <w:r w:rsidR="005E3FE5">
        <w:rPr>
          <w:rFonts w:eastAsia="Times New Roman" w:cs="Times New Roman"/>
          <w:i/>
          <w:sz w:val="24"/>
          <w:szCs w:val="24"/>
          <w:vertAlign w:val="subscript"/>
          <w:lang w:val="en-US" w:eastAsia="ru-RU"/>
        </w:rPr>
        <w:t>1</w:t>
      </w:r>
      <w:r w:rsidR="005E3FE5">
        <w:rPr>
          <w:rFonts w:eastAsia="Times New Roman" w:cs="Times New Roman"/>
          <w:sz w:val="24"/>
          <w:szCs w:val="24"/>
          <w:lang w:val="en-US" w:eastAsia="ru-RU"/>
        </w:rPr>
        <w:t>=2.3 Hz,</w:t>
      </w:r>
      <w:r w:rsidR="005E3FE5" w:rsidRPr="005E3FE5">
        <w:rPr>
          <w:rFonts w:eastAsia="Times New Roman" w:cs="Times New Roman"/>
          <w:i/>
          <w:sz w:val="24"/>
          <w:szCs w:val="24"/>
          <w:lang w:val="en-US" w:eastAsia="ru-RU"/>
        </w:rPr>
        <w:t xml:space="preserve"> </w:t>
      </w:r>
      <w:r w:rsidR="005E3FE5" w:rsidRPr="00BF76F0">
        <w:rPr>
          <w:rFonts w:eastAsia="Times New Roman" w:cs="Times New Roman"/>
          <w:i/>
          <w:sz w:val="24"/>
          <w:szCs w:val="24"/>
          <w:lang w:val="en-US" w:eastAsia="ru-RU"/>
        </w:rPr>
        <w:t>J</w:t>
      </w:r>
      <w:r w:rsidR="005E3FE5" w:rsidRPr="00BF76F0">
        <w:rPr>
          <w:rFonts w:eastAsia="Times New Roman" w:cs="Times New Roman"/>
          <w:i/>
          <w:sz w:val="24"/>
          <w:szCs w:val="24"/>
          <w:vertAlign w:val="subscript"/>
          <w:lang w:val="en-US" w:eastAsia="ru-RU"/>
        </w:rPr>
        <w:t>d</w:t>
      </w:r>
      <w:r w:rsidR="005E3FE5">
        <w:rPr>
          <w:rFonts w:eastAsia="Times New Roman" w:cs="Times New Roman"/>
          <w:i/>
          <w:sz w:val="24"/>
          <w:szCs w:val="24"/>
          <w:vertAlign w:val="subscript"/>
          <w:lang w:val="en-US" w:eastAsia="ru-RU"/>
        </w:rPr>
        <w:t>2</w:t>
      </w:r>
      <w:r w:rsidR="005E3FE5">
        <w:rPr>
          <w:rFonts w:eastAsia="Times New Roman" w:cs="Times New Roman"/>
          <w:sz w:val="24"/>
          <w:szCs w:val="24"/>
          <w:lang w:val="en-US" w:eastAsia="ru-RU"/>
        </w:rPr>
        <w:t>=-12.1 Hz 1H).</w:t>
      </w:r>
    </w:p>
    <w:p w14:paraId="46108DD9" w14:textId="5054AE7F" w:rsidR="00A8554A" w:rsidRPr="00F6772B" w:rsidRDefault="00A8554A" w:rsidP="00DA6908">
      <w:pPr>
        <w:pStyle w:val="3"/>
      </w:pPr>
      <w:bookmarkStart w:id="495" w:name="_Toc194320205"/>
      <w:bookmarkStart w:id="496" w:name="_Toc216102506"/>
      <w:r w:rsidRPr="00F6772B">
        <w:t>2-(3-(</w:t>
      </w:r>
      <w:proofErr w:type="gramStart"/>
      <w:r w:rsidR="00D572BF">
        <w:t>B</w:t>
      </w:r>
      <w:r w:rsidRPr="00F6772B">
        <w:t>enzyloxy)prop</w:t>
      </w:r>
      <w:proofErr w:type="gramEnd"/>
      <w:r w:rsidRPr="00F6772B">
        <w:t>-1-yn-1-yl)-2,5,5-triethyl-3,4-bis(hydroxymethyl)pyrrolidin-1-oxyl (</w:t>
      </w:r>
      <w:r w:rsidR="00587D22" w:rsidRPr="00F6772B">
        <w:t>2</w:t>
      </w:r>
      <w:r w:rsidR="00F6772B">
        <w:t>e</w:t>
      </w:r>
      <w:r w:rsidRPr="00F6772B">
        <w:t>)</w:t>
      </w:r>
      <w:bookmarkEnd w:id="495"/>
      <w:bookmarkEnd w:id="496"/>
    </w:p>
    <w:p w14:paraId="041E9D12" w14:textId="427B2C7A" w:rsidR="00A8554A" w:rsidRPr="00BF76F0" w:rsidRDefault="00A8554A" w:rsidP="00351E65">
      <w:pPr>
        <w:spacing w:afterLines="60" w:after="144" w:line="360" w:lineRule="auto"/>
        <w:ind w:firstLine="709"/>
        <w:jc w:val="both"/>
        <w:rPr>
          <w:rFonts w:eastAsia="Times New Roman" w:cs="Times New Roman"/>
          <w:sz w:val="24"/>
          <w:szCs w:val="24"/>
          <w:lang w:val="de-DE"/>
        </w:rPr>
      </w:pPr>
      <w:r w:rsidRPr="00F6772B">
        <w:rPr>
          <w:rFonts w:eastAsia="Times New Roman" w:cs="Times New Roman"/>
          <w:sz w:val="24"/>
          <w:szCs w:val="24"/>
          <w:lang w:val="en-US"/>
        </w:rPr>
        <w:t>Yield</w:t>
      </w:r>
      <w:r w:rsidR="00245660">
        <w:rPr>
          <w:rFonts w:eastAsia="Times New Roman" w:cs="Times New Roman"/>
          <w:sz w:val="24"/>
          <w:szCs w:val="24"/>
          <w:lang w:val="en-US"/>
        </w:rPr>
        <w:t xml:space="preserve"> 3.3g</w:t>
      </w:r>
      <w:r w:rsidRPr="00F6772B">
        <w:rPr>
          <w:rFonts w:eastAsia="Times New Roman" w:cs="Times New Roman"/>
          <w:sz w:val="24"/>
          <w:szCs w:val="24"/>
          <w:lang w:val="de-DE"/>
        </w:rPr>
        <w:t xml:space="preserve"> (66%), </w:t>
      </w:r>
      <w:proofErr w:type="spellStart"/>
      <w:r w:rsidRPr="00F6772B">
        <w:rPr>
          <w:rFonts w:eastAsia="Times New Roman" w:cs="Times New Roman"/>
          <w:sz w:val="24"/>
          <w:szCs w:val="24"/>
          <w:lang w:val="de-DE"/>
        </w:rPr>
        <w:t>yellow</w:t>
      </w:r>
      <w:proofErr w:type="spellEnd"/>
      <w:r w:rsidRPr="00F6772B">
        <w:rPr>
          <w:rFonts w:eastAsia="Times New Roman" w:cs="Times New Roman"/>
          <w:sz w:val="24"/>
          <w:szCs w:val="24"/>
          <w:lang w:val="de-DE"/>
        </w:rPr>
        <w:t xml:space="preserve"> </w:t>
      </w:r>
      <w:proofErr w:type="spellStart"/>
      <w:r w:rsidRPr="00F6772B">
        <w:rPr>
          <w:rFonts w:eastAsia="Times New Roman" w:cs="Times New Roman"/>
          <w:sz w:val="24"/>
          <w:szCs w:val="24"/>
          <w:lang w:val="de-DE"/>
        </w:rPr>
        <w:t>oil</w:t>
      </w:r>
      <w:proofErr w:type="spellEnd"/>
      <w:r w:rsidRPr="00F6772B">
        <w:rPr>
          <w:rFonts w:eastAsia="Times New Roman" w:cs="Times New Roman"/>
          <w:sz w:val="24"/>
          <w:szCs w:val="24"/>
          <w:lang w:val="de-DE"/>
        </w:rPr>
        <w:t xml:space="preserve">, </w:t>
      </w:r>
      <w:r w:rsidRPr="00F6772B">
        <w:rPr>
          <w:rFonts w:eastAsia="Times New Roman" w:cs="Times New Roman"/>
          <w:sz w:val="24"/>
          <w:szCs w:val="24"/>
          <w:lang w:val="en-US"/>
        </w:rPr>
        <w:t>IR</w:t>
      </w:r>
      <w:r w:rsidRPr="00F6772B">
        <w:rPr>
          <w:rFonts w:eastAsia="Times New Roman" w:cs="Times New Roman"/>
          <w:sz w:val="24"/>
          <w:szCs w:val="24"/>
          <w:lang w:val="de-DE"/>
        </w:rPr>
        <w:t xml:space="preserve"> (</w:t>
      </w:r>
      <w:proofErr w:type="spellStart"/>
      <w:r w:rsidRPr="00F6772B">
        <w:rPr>
          <w:rFonts w:eastAsia="Times New Roman" w:cs="Times New Roman"/>
          <w:sz w:val="24"/>
          <w:szCs w:val="24"/>
          <w:lang w:val="de-DE"/>
        </w:rPr>
        <w:t>neat</w:t>
      </w:r>
      <w:proofErr w:type="spellEnd"/>
      <w:r w:rsidRPr="00F6772B">
        <w:rPr>
          <w:rFonts w:eastAsia="Times New Roman" w:cs="Times New Roman"/>
          <w:sz w:val="24"/>
          <w:szCs w:val="24"/>
          <w:lang w:val="de-DE"/>
        </w:rPr>
        <w:t xml:space="preserve">) </w:t>
      </w:r>
      <w:r w:rsidR="000E0A9A">
        <w:rPr>
          <w:rFonts w:eastAsia="Times New Roman" w:cs="Times New Roman"/>
          <w:sz w:val="24"/>
          <w:szCs w:val="24"/>
        </w:rPr>
        <w:t>ν</w:t>
      </w:r>
      <w:r w:rsidR="000E0A9A" w:rsidRPr="000E0A9A">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0E0A9A">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Pr="00F6772B">
        <w:rPr>
          <w:rFonts w:eastAsia="Times New Roman" w:cs="Times New Roman"/>
          <w:sz w:val="24"/>
          <w:szCs w:val="24"/>
          <w:lang w:val="de-DE"/>
        </w:rPr>
        <w:t xml:space="preserve"> 3375 (O-H), 3089 (=C-H), 3064 (=C-H), 3031 (=C-H), 2970 (C-H), 2939 (C-H), 2881 (C-H)</w:t>
      </w:r>
      <w:r w:rsidRPr="00F6772B">
        <w:rPr>
          <w:rFonts w:eastAsia="Times New Roman" w:cs="Times New Roman"/>
          <w:sz w:val="24"/>
          <w:szCs w:val="24"/>
          <w:lang w:val="en-US"/>
        </w:rPr>
        <w:t>.</w:t>
      </w:r>
      <w:r w:rsidRPr="00F6772B">
        <w:rPr>
          <w:rFonts w:eastAsia="Times New Roman" w:cs="Times New Roman"/>
          <w:sz w:val="24"/>
          <w:szCs w:val="24"/>
          <w:shd w:val="clear" w:color="auto" w:fill="FFFFFF"/>
          <w:vertAlign w:val="superscript"/>
          <w:lang w:val="de-DE"/>
        </w:rPr>
        <w:t xml:space="preserve"> </w:t>
      </w:r>
      <w:r w:rsidRPr="00F6772B">
        <w:rPr>
          <w:rFonts w:eastAsia="Times New Roman" w:cs="Times New Roman"/>
          <w:sz w:val="24"/>
          <w:szCs w:val="24"/>
          <w:lang w:val="en-US"/>
        </w:rPr>
        <w:t xml:space="preserve">Anal. </w:t>
      </w:r>
      <w:proofErr w:type="spellStart"/>
      <w:r w:rsidRPr="00F6772B">
        <w:rPr>
          <w:rFonts w:eastAsia="Times New Roman" w:cs="Times New Roman"/>
          <w:sz w:val="24"/>
          <w:szCs w:val="24"/>
          <w:lang w:val="en-US"/>
        </w:rPr>
        <w:t>Calcd</w:t>
      </w:r>
      <w:proofErr w:type="spellEnd"/>
      <w:r w:rsidRPr="00F6772B">
        <w:rPr>
          <w:rFonts w:eastAsia="Times New Roman" w:cs="Times New Roman"/>
          <w:sz w:val="24"/>
          <w:szCs w:val="24"/>
          <w:lang w:val="en-US"/>
        </w:rPr>
        <w:t xml:space="preserve"> for </w:t>
      </w:r>
      <w:r w:rsidRPr="00F6772B">
        <w:rPr>
          <w:rFonts w:eastAsia="Times New Roman" w:cs="Times New Roman"/>
          <w:sz w:val="24"/>
          <w:szCs w:val="24"/>
          <w:lang w:val="de-DE"/>
        </w:rPr>
        <w:t>C</w:t>
      </w:r>
      <w:r w:rsidRPr="00F6772B">
        <w:rPr>
          <w:rFonts w:eastAsia="Times New Roman" w:cs="Times New Roman"/>
          <w:sz w:val="24"/>
          <w:szCs w:val="24"/>
          <w:shd w:val="clear" w:color="auto" w:fill="FFFFFF"/>
          <w:vertAlign w:val="subscript"/>
          <w:lang w:val="de-DE"/>
        </w:rPr>
        <w:t>22</w:t>
      </w:r>
      <w:r w:rsidRPr="00F6772B">
        <w:rPr>
          <w:rFonts w:eastAsia="Times New Roman" w:cs="Times New Roman"/>
          <w:sz w:val="24"/>
          <w:szCs w:val="24"/>
          <w:lang w:val="de-DE"/>
        </w:rPr>
        <w:t>H</w:t>
      </w:r>
      <w:r w:rsidRPr="00F6772B">
        <w:rPr>
          <w:rFonts w:eastAsia="Times New Roman" w:cs="Times New Roman"/>
          <w:sz w:val="24"/>
          <w:szCs w:val="24"/>
          <w:shd w:val="clear" w:color="auto" w:fill="FFFFFF"/>
          <w:vertAlign w:val="subscript"/>
          <w:lang w:val="de-DE"/>
        </w:rPr>
        <w:t>32</w:t>
      </w:r>
      <w:r w:rsidRPr="00F6772B">
        <w:rPr>
          <w:rFonts w:eastAsia="Times New Roman" w:cs="Times New Roman"/>
          <w:sz w:val="24"/>
          <w:szCs w:val="24"/>
          <w:lang w:val="de-DE"/>
        </w:rPr>
        <w:t>NO</w:t>
      </w:r>
      <w:r w:rsidRPr="00F6772B">
        <w:rPr>
          <w:rFonts w:eastAsia="Times New Roman" w:cs="Times New Roman"/>
          <w:sz w:val="24"/>
          <w:szCs w:val="24"/>
          <w:shd w:val="clear" w:color="auto" w:fill="FFFFFF"/>
          <w:vertAlign w:val="subscript"/>
          <w:lang w:val="de-DE"/>
        </w:rPr>
        <w:t>4</w:t>
      </w:r>
      <w:r w:rsidRPr="00F6772B">
        <w:rPr>
          <w:rFonts w:eastAsia="Times New Roman" w:cs="Times New Roman"/>
          <w:sz w:val="24"/>
          <w:szCs w:val="24"/>
          <w:lang w:val="de-DE"/>
        </w:rPr>
        <w:t>: C, 70</w:t>
      </w:r>
      <w:r w:rsidR="005F0C26" w:rsidRPr="00F6772B">
        <w:rPr>
          <w:rFonts w:eastAsia="Times New Roman" w:cs="Times New Roman"/>
          <w:sz w:val="24"/>
          <w:szCs w:val="24"/>
          <w:lang w:val="de-DE"/>
        </w:rPr>
        <w:t>.</w:t>
      </w:r>
      <w:r w:rsidRPr="00F6772B">
        <w:rPr>
          <w:rFonts w:eastAsia="Times New Roman" w:cs="Times New Roman"/>
          <w:sz w:val="24"/>
          <w:szCs w:val="24"/>
          <w:lang w:val="de-DE"/>
        </w:rPr>
        <w:t>56; H, 8</w:t>
      </w:r>
      <w:r w:rsidR="005F0C26" w:rsidRPr="00F6772B">
        <w:rPr>
          <w:rFonts w:eastAsia="Times New Roman" w:cs="Times New Roman"/>
          <w:sz w:val="24"/>
          <w:szCs w:val="24"/>
          <w:lang w:val="de-DE"/>
        </w:rPr>
        <w:t>.</w:t>
      </w:r>
      <w:r w:rsidRPr="00F6772B">
        <w:rPr>
          <w:rFonts w:eastAsia="Times New Roman" w:cs="Times New Roman"/>
          <w:sz w:val="24"/>
          <w:szCs w:val="24"/>
          <w:lang w:val="de-DE"/>
        </w:rPr>
        <w:t>61; N, 3</w:t>
      </w:r>
      <w:r w:rsidR="005F0C26" w:rsidRPr="00F6772B">
        <w:rPr>
          <w:rFonts w:eastAsia="Times New Roman" w:cs="Times New Roman"/>
          <w:sz w:val="24"/>
          <w:szCs w:val="24"/>
          <w:lang w:val="de-DE"/>
        </w:rPr>
        <w:t>.</w:t>
      </w:r>
      <w:r w:rsidRPr="00F6772B">
        <w:rPr>
          <w:rFonts w:eastAsia="Times New Roman" w:cs="Times New Roman"/>
          <w:sz w:val="24"/>
          <w:szCs w:val="24"/>
          <w:lang w:val="de-DE"/>
        </w:rPr>
        <w:t xml:space="preserve">74; </w:t>
      </w:r>
      <w:r w:rsidRPr="00F6772B">
        <w:rPr>
          <w:rFonts w:eastAsia="Times New Roman" w:cs="Times New Roman"/>
          <w:sz w:val="24"/>
          <w:szCs w:val="24"/>
          <w:lang w:val="en-US"/>
        </w:rPr>
        <w:t>Found</w:t>
      </w:r>
      <w:r w:rsidRPr="00F6772B">
        <w:rPr>
          <w:rFonts w:eastAsia="Times New Roman" w:cs="Times New Roman"/>
          <w:sz w:val="24"/>
          <w:szCs w:val="24"/>
          <w:lang w:val="de-DE"/>
        </w:rPr>
        <w:t xml:space="preserve">: C, </w:t>
      </w:r>
      <w:r w:rsidR="00843536" w:rsidRPr="00843536">
        <w:rPr>
          <w:rFonts w:eastAsia="Times New Roman" w:cs="Times New Roman"/>
          <w:sz w:val="24"/>
          <w:szCs w:val="24"/>
          <w:lang w:val="en-US"/>
        </w:rPr>
        <w:t>70</w:t>
      </w:r>
      <w:r w:rsidR="005F0C26" w:rsidRPr="00F6772B">
        <w:rPr>
          <w:rFonts w:eastAsia="Times New Roman" w:cs="Times New Roman"/>
          <w:sz w:val="24"/>
          <w:szCs w:val="24"/>
          <w:lang w:val="de-DE"/>
        </w:rPr>
        <w:t>.</w:t>
      </w:r>
      <w:r w:rsidRPr="00F6772B">
        <w:rPr>
          <w:rFonts w:eastAsia="Times New Roman" w:cs="Times New Roman"/>
          <w:sz w:val="24"/>
          <w:szCs w:val="24"/>
          <w:lang w:val="de-DE"/>
        </w:rPr>
        <w:t>70; H, 8</w:t>
      </w:r>
      <w:r w:rsidR="005F0C26" w:rsidRPr="00F6772B">
        <w:rPr>
          <w:rFonts w:eastAsia="Times New Roman" w:cs="Times New Roman"/>
          <w:sz w:val="24"/>
          <w:szCs w:val="24"/>
          <w:lang w:val="de-DE"/>
        </w:rPr>
        <w:t>.</w:t>
      </w:r>
      <w:r w:rsidRPr="00F6772B">
        <w:rPr>
          <w:rFonts w:eastAsia="Times New Roman" w:cs="Times New Roman"/>
          <w:sz w:val="24"/>
          <w:szCs w:val="24"/>
          <w:lang w:val="de-DE"/>
        </w:rPr>
        <w:t>84; N, 3</w:t>
      </w:r>
      <w:r w:rsidR="005F0C26" w:rsidRPr="00F6772B">
        <w:rPr>
          <w:rFonts w:eastAsia="Times New Roman" w:cs="Times New Roman"/>
          <w:sz w:val="24"/>
          <w:szCs w:val="24"/>
          <w:lang w:val="de-DE"/>
        </w:rPr>
        <w:t>.</w:t>
      </w:r>
      <w:r w:rsidRPr="00F6772B">
        <w:rPr>
          <w:rFonts w:eastAsia="Times New Roman" w:cs="Times New Roman"/>
          <w:sz w:val="24"/>
          <w:szCs w:val="24"/>
          <w:lang w:val="de-DE"/>
        </w:rPr>
        <w:t>46. HRMS</w:t>
      </w:r>
      <w:r w:rsidR="005F0C26" w:rsidRPr="00F6772B">
        <w:rPr>
          <w:rFonts w:eastAsia="Times New Roman" w:cs="Times New Roman"/>
          <w:sz w:val="24"/>
          <w:szCs w:val="24"/>
          <w:lang w:val="de-DE"/>
        </w:rPr>
        <w:t xml:space="preserve"> </w:t>
      </w:r>
      <w:r w:rsidRPr="00F6772B">
        <w:rPr>
          <w:rFonts w:eastAsia="Times New Roman" w:cs="Times New Roman"/>
          <w:sz w:val="24"/>
          <w:szCs w:val="24"/>
          <w:lang w:val="de-DE"/>
        </w:rPr>
        <w:t>(EI/DFS) m/z [M]</w:t>
      </w:r>
      <w:r w:rsidRPr="00F6772B">
        <w:rPr>
          <w:rFonts w:eastAsia="Times New Roman" w:cs="Times New Roman"/>
          <w:sz w:val="24"/>
          <w:szCs w:val="24"/>
          <w:shd w:val="clear" w:color="auto" w:fill="FFFFFF"/>
          <w:vertAlign w:val="superscript"/>
          <w:lang w:val="de-DE"/>
        </w:rPr>
        <w:t>+</w:t>
      </w:r>
      <w:r w:rsidRPr="00F6772B">
        <w:rPr>
          <w:rFonts w:eastAsia="Times New Roman" w:cs="Times New Roman"/>
          <w:sz w:val="24"/>
          <w:szCs w:val="24"/>
          <w:shd w:val="clear" w:color="auto" w:fill="FFFFFF"/>
          <w:lang w:val="de-DE"/>
        </w:rPr>
        <w:t xml:space="preserve"> </w:t>
      </w:r>
      <w:proofErr w:type="spellStart"/>
      <w:r w:rsidRPr="00F6772B">
        <w:rPr>
          <w:rFonts w:eastAsia="Times New Roman" w:cs="Times New Roman"/>
          <w:sz w:val="24"/>
          <w:szCs w:val="24"/>
          <w:lang w:val="de-DE"/>
        </w:rPr>
        <w:t>Calcd</w:t>
      </w:r>
      <w:proofErr w:type="spellEnd"/>
      <w:r w:rsidR="005F0C26" w:rsidRPr="00F6772B">
        <w:rPr>
          <w:rFonts w:eastAsia="Times New Roman" w:cs="Times New Roman"/>
          <w:sz w:val="24"/>
          <w:szCs w:val="24"/>
          <w:lang w:val="de-DE"/>
        </w:rPr>
        <w:t>.</w:t>
      </w:r>
      <w:r w:rsidRPr="00F6772B">
        <w:rPr>
          <w:rFonts w:eastAsia="Times New Roman" w:cs="Times New Roman"/>
          <w:sz w:val="24"/>
          <w:szCs w:val="24"/>
          <w:lang w:val="de-DE"/>
        </w:rPr>
        <w:t xml:space="preserve"> </w:t>
      </w:r>
      <w:proofErr w:type="spellStart"/>
      <w:r w:rsidRPr="00F6772B">
        <w:rPr>
          <w:rFonts w:eastAsia="Times New Roman" w:cs="Times New Roman"/>
          <w:sz w:val="24"/>
          <w:szCs w:val="24"/>
          <w:lang w:val="de-DE"/>
        </w:rPr>
        <w:t>for</w:t>
      </w:r>
      <w:proofErr w:type="spellEnd"/>
      <w:r w:rsidRPr="00F6772B">
        <w:rPr>
          <w:rFonts w:eastAsia="Times New Roman" w:cs="Times New Roman"/>
          <w:sz w:val="24"/>
          <w:szCs w:val="24"/>
          <w:lang w:val="de-DE"/>
        </w:rPr>
        <w:t xml:space="preserve"> C</w:t>
      </w:r>
      <w:r w:rsidRPr="00F6772B">
        <w:rPr>
          <w:rFonts w:eastAsia="Times New Roman" w:cs="Times New Roman"/>
          <w:sz w:val="24"/>
          <w:szCs w:val="24"/>
          <w:shd w:val="clear" w:color="auto" w:fill="FFFFFF"/>
          <w:vertAlign w:val="subscript"/>
          <w:lang w:val="de-DE"/>
        </w:rPr>
        <w:t>22</w:t>
      </w:r>
      <w:r w:rsidRPr="00F6772B">
        <w:rPr>
          <w:rFonts w:eastAsia="Times New Roman" w:cs="Times New Roman"/>
          <w:sz w:val="24"/>
          <w:szCs w:val="24"/>
          <w:lang w:val="de-DE"/>
        </w:rPr>
        <w:t>H</w:t>
      </w:r>
      <w:r w:rsidRPr="00F6772B">
        <w:rPr>
          <w:rFonts w:eastAsia="Times New Roman" w:cs="Times New Roman"/>
          <w:sz w:val="24"/>
          <w:szCs w:val="24"/>
          <w:shd w:val="clear" w:color="auto" w:fill="FFFFFF"/>
          <w:vertAlign w:val="subscript"/>
          <w:lang w:val="de-DE"/>
        </w:rPr>
        <w:t>32</w:t>
      </w:r>
      <w:r w:rsidRPr="00F6772B">
        <w:rPr>
          <w:rFonts w:eastAsia="Times New Roman" w:cs="Times New Roman"/>
          <w:sz w:val="24"/>
          <w:szCs w:val="24"/>
          <w:lang w:val="de-DE"/>
        </w:rPr>
        <w:t>NO</w:t>
      </w:r>
      <w:r w:rsidRPr="00F6772B">
        <w:rPr>
          <w:rFonts w:eastAsia="Times New Roman" w:cs="Times New Roman"/>
          <w:sz w:val="24"/>
          <w:szCs w:val="24"/>
          <w:shd w:val="clear" w:color="auto" w:fill="FFFFFF"/>
          <w:vertAlign w:val="subscript"/>
          <w:lang w:val="de-DE"/>
        </w:rPr>
        <w:t>4</w:t>
      </w:r>
      <w:r w:rsidRPr="00F6772B">
        <w:rPr>
          <w:rFonts w:eastAsia="Times New Roman" w:cs="Times New Roman"/>
          <w:sz w:val="24"/>
          <w:szCs w:val="24"/>
          <w:lang w:val="de-DE"/>
        </w:rPr>
        <w:t>: 374</w:t>
      </w:r>
      <w:r w:rsidR="005F0C26" w:rsidRPr="00F6772B">
        <w:rPr>
          <w:rFonts w:eastAsia="Times New Roman" w:cs="Times New Roman"/>
          <w:sz w:val="24"/>
          <w:szCs w:val="24"/>
          <w:lang w:val="de-DE"/>
        </w:rPr>
        <w:t>.</w:t>
      </w:r>
      <w:r w:rsidRPr="00F6772B">
        <w:rPr>
          <w:rFonts w:eastAsia="Times New Roman" w:cs="Times New Roman"/>
          <w:sz w:val="24"/>
          <w:szCs w:val="24"/>
          <w:lang w:val="de-DE"/>
        </w:rPr>
        <w:t xml:space="preserve">2326; </w:t>
      </w:r>
      <w:proofErr w:type="spellStart"/>
      <w:r w:rsidRPr="00F6772B">
        <w:rPr>
          <w:rFonts w:eastAsia="Times New Roman" w:cs="Times New Roman"/>
          <w:sz w:val="24"/>
          <w:szCs w:val="24"/>
          <w:lang w:val="de-DE"/>
        </w:rPr>
        <w:t>found</w:t>
      </w:r>
      <w:proofErr w:type="spellEnd"/>
      <w:r w:rsidRPr="00F6772B">
        <w:rPr>
          <w:rFonts w:eastAsia="Times New Roman" w:cs="Times New Roman"/>
          <w:sz w:val="24"/>
          <w:szCs w:val="24"/>
          <w:lang w:val="de-DE"/>
        </w:rPr>
        <w:t>: 374</w:t>
      </w:r>
      <w:r w:rsidR="005F0C26" w:rsidRPr="00F6772B">
        <w:rPr>
          <w:rFonts w:eastAsia="Times New Roman" w:cs="Times New Roman"/>
          <w:sz w:val="24"/>
          <w:szCs w:val="24"/>
          <w:lang w:val="de-DE"/>
        </w:rPr>
        <w:t>.</w:t>
      </w:r>
      <w:r w:rsidRPr="00F6772B">
        <w:rPr>
          <w:rFonts w:eastAsia="Times New Roman" w:cs="Times New Roman"/>
          <w:sz w:val="24"/>
          <w:szCs w:val="24"/>
          <w:lang w:val="de-DE"/>
        </w:rPr>
        <w:t xml:space="preserve">2324. </w:t>
      </w:r>
      <w:r w:rsidRPr="00F6772B">
        <w:rPr>
          <w:rFonts w:eastAsia="Times New Roman" w:cs="Times New Roman"/>
          <w:sz w:val="24"/>
          <w:szCs w:val="24"/>
          <w:shd w:val="clear" w:color="auto" w:fill="FFFFFF"/>
          <w:vertAlign w:val="superscript"/>
          <w:lang w:val="de-DE"/>
        </w:rPr>
        <w:t>1</w:t>
      </w:r>
      <w:r w:rsidRPr="00F6772B">
        <w:rPr>
          <w:rFonts w:eastAsia="Times New Roman" w:cs="Times New Roman"/>
          <w:sz w:val="24"/>
          <w:szCs w:val="24"/>
          <w:lang w:val="de-DE"/>
        </w:rPr>
        <w:t xml:space="preserve">H NMR (300 </w:t>
      </w:r>
      <w:r w:rsidRPr="00F6772B">
        <w:rPr>
          <w:rFonts w:eastAsia="Times New Roman" w:cs="Times New Roman"/>
          <w:sz w:val="24"/>
          <w:szCs w:val="24"/>
        </w:rPr>
        <w:t>М</w:t>
      </w:r>
      <w:r w:rsidRPr="00F6772B">
        <w:rPr>
          <w:rFonts w:eastAsia="Times New Roman" w:cs="Times New Roman"/>
          <w:sz w:val="24"/>
          <w:szCs w:val="24"/>
          <w:lang w:val="de-DE"/>
        </w:rPr>
        <w:t>Hz, CD</w:t>
      </w:r>
      <w:r w:rsidRPr="00F6772B">
        <w:rPr>
          <w:rFonts w:eastAsia="Times New Roman" w:cs="Times New Roman"/>
          <w:sz w:val="24"/>
          <w:szCs w:val="24"/>
          <w:vertAlign w:val="subscript"/>
          <w:lang w:val="de-DE"/>
        </w:rPr>
        <w:t>3</w:t>
      </w:r>
      <w:r w:rsidRPr="00F6772B">
        <w:rPr>
          <w:rFonts w:eastAsia="Times New Roman" w:cs="Times New Roman"/>
          <w:sz w:val="24"/>
          <w:szCs w:val="24"/>
          <w:lang w:val="de-DE"/>
        </w:rPr>
        <w:t xml:space="preserve">OD, </w:t>
      </w:r>
      <w:proofErr w:type="spellStart"/>
      <w:r w:rsidRPr="00F6772B">
        <w:rPr>
          <w:rFonts w:eastAsia="Times New Roman" w:cs="Times New Roman"/>
          <w:sz w:val="24"/>
          <w:szCs w:val="24"/>
          <w:lang w:val="de-DE"/>
        </w:rPr>
        <w:t>Zn</w:t>
      </w:r>
      <w:proofErr w:type="spellEnd"/>
      <w:r w:rsidRPr="00F6772B">
        <w:rPr>
          <w:rFonts w:eastAsia="Times New Roman" w:cs="Times New Roman"/>
          <w:sz w:val="24"/>
          <w:szCs w:val="24"/>
          <w:lang w:val="de-DE"/>
        </w:rPr>
        <w:t>/CF</w:t>
      </w:r>
      <w:r w:rsidRPr="00F6772B">
        <w:rPr>
          <w:rFonts w:eastAsia="Times New Roman" w:cs="Times New Roman"/>
          <w:sz w:val="24"/>
          <w:szCs w:val="24"/>
          <w:shd w:val="clear" w:color="auto" w:fill="FFFFFF"/>
          <w:vertAlign w:val="subscript"/>
          <w:lang w:val="de-DE"/>
        </w:rPr>
        <w:t>3</w:t>
      </w:r>
      <w:r w:rsidRPr="00F6772B">
        <w:rPr>
          <w:rFonts w:eastAsia="Times New Roman" w:cs="Times New Roman"/>
          <w:sz w:val="24"/>
          <w:szCs w:val="24"/>
          <w:lang w:val="de-DE"/>
        </w:rPr>
        <w:t xml:space="preserve">COOH, </w:t>
      </w:r>
      <w:r w:rsidRPr="00F6772B">
        <w:rPr>
          <w:rFonts w:eastAsia="Times New Roman" w:cs="Times New Roman"/>
          <w:sz w:val="24"/>
          <w:szCs w:val="24"/>
        </w:rPr>
        <w:t>δ</w:t>
      </w:r>
      <w:r w:rsidRPr="00F6772B">
        <w:rPr>
          <w:rFonts w:eastAsia="Times New Roman" w:cs="Times New Roman"/>
          <w:sz w:val="24"/>
          <w:szCs w:val="24"/>
          <w:lang w:val="de-DE"/>
        </w:rPr>
        <w:t xml:space="preserve"> (ppm)): 0.96 (t,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t</w:t>
      </w:r>
      <w:proofErr w:type="spellEnd"/>
      <w:r w:rsidRPr="00F6772B">
        <w:rPr>
          <w:rFonts w:eastAsia="Times New Roman" w:cs="Times New Roman"/>
          <w:sz w:val="24"/>
          <w:szCs w:val="24"/>
          <w:lang w:val="de-DE"/>
        </w:rPr>
        <w:t xml:space="preserve">=7.5 Hz, 3H), 0.99 (t,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t</w:t>
      </w:r>
      <w:proofErr w:type="spellEnd"/>
      <w:r w:rsidRPr="00F6772B">
        <w:rPr>
          <w:rFonts w:eastAsia="Times New Roman" w:cs="Times New Roman"/>
          <w:sz w:val="24"/>
          <w:szCs w:val="24"/>
          <w:lang w:val="de-DE"/>
        </w:rPr>
        <w:t xml:space="preserve">=7.4 Hz, 3H), 1.21 (t,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t</w:t>
      </w:r>
      <w:proofErr w:type="spellEnd"/>
      <w:r w:rsidRPr="00F6772B">
        <w:rPr>
          <w:rFonts w:eastAsia="Times New Roman" w:cs="Times New Roman"/>
          <w:sz w:val="24"/>
          <w:szCs w:val="24"/>
          <w:lang w:val="de-DE"/>
        </w:rPr>
        <w:t>=7.1 Hz, 3H), 1.89 (</w:t>
      </w:r>
      <w:proofErr w:type="spellStart"/>
      <w:r w:rsidRPr="00F6772B">
        <w:rPr>
          <w:rFonts w:eastAsia="Times New Roman" w:cs="Times New Roman"/>
          <w:sz w:val="24"/>
          <w:szCs w:val="24"/>
          <w:lang w:val="de-DE"/>
        </w:rPr>
        <w:t>dq</w:t>
      </w:r>
      <w:proofErr w:type="spellEnd"/>
      <w:r w:rsidRPr="00F6772B">
        <w:rPr>
          <w:rFonts w:eastAsia="Times New Roman" w:cs="Times New Roman"/>
          <w:sz w:val="24"/>
          <w:szCs w:val="24"/>
          <w:lang w:val="de-DE"/>
        </w:rPr>
        <w:t xml:space="preserve">,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w:t>
      </w:r>
      <w:proofErr w:type="spellEnd"/>
      <w:r w:rsidRPr="00F6772B">
        <w:rPr>
          <w:rFonts w:eastAsia="Times New Roman" w:cs="Times New Roman"/>
          <w:sz w:val="24"/>
          <w:szCs w:val="24"/>
          <w:lang w:val="de-DE"/>
        </w:rPr>
        <w:t>=-14</w:t>
      </w:r>
      <w:r w:rsidR="005F0C26" w:rsidRPr="00F6772B">
        <w:rPr>
          <w:rFonts w:eastAsia="Times New Roman" w:cs="Times New Roman"/>
          <w:sz w:val="24"/>
          <w:szCs w:val="24"/>
          <w:lang w:val="de-DE"/>
        </w:rPr>
        <w:t>.</w:t>
      </w:r>
      <w:r w:rsidRPr="00F6772B">
        <w:rPr>
          <w:rFonts w:eastAsia="Times New Roman" w:cs="Times New Roman"/>
          <w:sz w:val="24"/>
          <w:szCs w:val="24"/>
          <w:lang w:val="de-DE"/>
        </w:rPr>
        <w:t xml:space="preserve">7 Hz,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q</w:t>
      </w:r>
      <w:proofErr w:type="spellEnd"/>
      <w:r w:rsidRPr="00F6772B">
        <w:rPr>
          <w:rFonts w:eastAsia="Times New Roman" w:cs="Times New Roman"/>
          <w:sz w:val="24"/>
          <w:szCs w:val="24"/>
          <w:lang w:val="de-DE"/>
        </w:rPr>
        <w:t>=7.5 Hz, 1H), 1.97 (</w:t>
      </w:r>
      <w:proofErr w:type="spellStart"/>
      <w:r w:rsidRPr="00F6772B">
        <w:rPr>
          <w:rFonts w:eastAsia="Times New Roman" w:cs="Times New Roman"/>
          <w:sz w:val="24"/>
          <w:szCs w:val="24"/>
          <w:lang w:val="de-DE"/>
        </w:rPr>
        <w:t>dq</w:t>
      </w:r>
      <w:proofErr w:type="spellEnd"/>
      <w:r w:rsidRPr="00F6772B">
        <w:rPr>
          <w:rFonts w:eastAsia="Times New Roman" w:cs="Times New Roman"/>
          <w:sz w:val="24"/>
          <w:szCs w:val="24"/>
          <w:lang w:val="de-DE"/>
        </w:rPr>
        <w:t xml:space="preserve">,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w:t>
      </w:r>
      <w:proofErr w:type="spellEnd"/>
      <w:r w:rsidRPr="00F6772B">
        <w:rPr>
          <w:rFonts w:eastAsia="Times New Roman" w:cs="Times New Roman"/>
          <w:sz w:val="24"/>
          <w:szCs w:val="24"/>
          <w:lang w:val="de-DE"/>
        </w:rPr>
        <w:t xml:space="preserve">=-14.2 Hz,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q</w:t>
      </w:r>
      <w:proofErr w:type="spellEnd"/>
      <w:r w:rsidRPr="00F6772B">
        <w:rPr>
          <w:rFonts w:eastAsia="Times New Roman" w:cs="Times New Roman"/>
          <w:sz w:val="24"/>
          <w:szCs w:val="24"/>
          <w:lang w:val="de-DE"/>
        </w:rPr>
        <w:t>=7.1 Hz, 1H), 2.03 (</w:t>
      </w:r>
      <w:proofErr w:type="spellStart"/>
      <w:r w:rsidRPr="00F6772B">
        <w:rPr>
          <w:rFonts w:eastAsia="Times New Roman" w:cs="Times New Roman"/>
          <w:sz w:val="24"/>
          <w:szCs w:val="24"/>
          <w:lang w:val="de-DE"/>
        </w:rPr>
        <w:t>dq</w:t>
      </w:r>
      <w:proofErr w:type="spellEnd"/>
      <w:r w:rsidRPr="00F6772B">
        <w:rPr>
          <w:rFonts w:eastAsia="Times New Roman" w:cs="Times New Roman"/>
          <w:sz w:val="24"/>
          <w:szCs w:val="24"/>
          <w:lang w:val="de-DE"/>
        </w:rPr>
        <w:t xml:space="preserve">,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w:t>
      </w:r>
      <w:proofErr w:type="spellEnd"/>
      <w:r w:rsidRPr="00F6772B">
        <w:rPr>
          <w:rFonts w:eastAsia="Times New Roman" w:cs="Times New Roman"/>
          <w:sz w:val="24"/>
          <w:szCs w:val="24"/>
          <w:lang w:val="de-DE"/>
        </w:rPr>
        <w:t xml:space="preserve">=-14.2 Hz,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q</w:t>
      </w:r>
      <w:proofErr w:type="spellEnd"/>
      <w:r w:rsidRPr="00F6772B">
        <w:rPr>
          <w:rFonts w:eastAsia="Times New Roman" w:cs="Times New Roman"/>
          <w:sz w:val="24"/>
          <w:szCs w:val="24"/>
          <w:lang w:val="de-DE"/>
        </w:rPr>
        <w:t>=7.2 Hz, 1H), 2.10 (</w:t>
      </w:r>
      <w:proofErr w:type="spellStart"/>
      <w:r w:rsidRPr="00F6772B">
        <w:rPr>
          <w:rFonts w:eastAsia="Times New Roman" w:cs="Times New Roman"/>
          <w:sz w:val="24"/>
          <w:szCs w:val="24"/>
          <w:lang w:val="de-DE"/>
        </w:rPr>
        <w:t>dq</w:t>
      </w:r>
      <w:proofErr w:type="spellEnd"/>
      <w:r w:rsidRPr="00F6772B">
        <w:rPr>
          <w:rFonts w:eastAsia="Times New Roman" w:cs="Times New Roman"/>
          <w:sz w:val="24"/>
          <w:szCs w:val="24"/>
          <w:lang w:val="de-DE"/>
        </w:rPr>
        <w:t xml:space="preserve">,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w:t>
      </w:r>
      <w:proofErr w:type="spellEnd"/>
      <w:r w:rsidRPr="00F6772B">
        <w:rPr>
          <w:rFonts w:eastAsia="Times New Roman" w:cs="Times New Roman"/>
          <w:sz w:val="24"/>
          <w:szCs w:val="24"/>
          <w:lang w:val="de-DE"/>
        </w:rPr>
        <w:t xml:space="preserve">=-14.0 Hz,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q</w:t>
      </w:r>
      <w:proofErr w:type="spellEnd"/>
      <w:r w:rsidRPr="00F6772B">
        <w:rPr>
          <w:rFonts w:eastAsia="Times New Roman" w:cs="Times New Roman"/>
          <w:sz w:val="24"/>
          <w:szCs w:val="24"/>
          <w:lang w:val="de-DE"/>
        </w:rPr>
        <w:t>=7.4 Hz, 1H), 2.13 (</w:t>
      </w:r>
      <w:proofErr w:type="spellStart"/>
      <w:r w:rsidRPr="00F6772B">
        <w:rPr>
          <w:rFonts w:eastAsia="Times New Roman" w:cs="Times New Roman"/>
          <w:sz w:val="24"/>
          <w:szCs w:val="24"/>
          <w:lang w:val="de-DE"/>
        </w:rPr>
        <w:t>dq</w:t>
      </w:r>
      <w:proofErr w:type="spellEnd"/>
      <w:r w:rsidRPr="00F6772B">
        <w:rPr>
          <w:rFonts w:eastAsia="Times New Roman" w:cs="Times New Roman"/>
          <w:sz w:val="24"/>
          <w:szCs w:val="24"/>
          <w:lang w:val="de-DE"/>
        </w:rPr>
        <w:t xml:space="preserve">,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w:t>
      </w:r>
      <w:proofErr w:type="spellEnd"/>
      <w:r w:rsidRPr="00F6772B">
        <w:rPr>
          <w:rFonts w:eastAsia="Times New Roman" w:cs="Times New Roman"/>
          <w:sz w:val="24"/>
          <w:szCs w:val="24"/>
          <w:lang w:val="de-DE"/>
        </w:rPr>
        <w:t xml:space="preserve">=-14.0 Hz,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q</w:t>
      </w:r>
      <w:proofErr w:type="spellEnd"/>
      <w:r w:rsidRPr="00F6772B">
        <w:rPr>
          <w:rFonts w:eastAsia="Times New Roman" w:cs="Times New Roman"/>
          <w:sz w:val="24"/>
          <w:szCs w:val="24"/>
          <w:lang w:val="de-DE"/>
        </w:rPr>
        <w:t>=7.4 Hz, 1H), 2.28 (</w:t>
      </w:r>
      <w:proofErr w:type="spellStart"/>
      <w:r w:rsidRPr="00F6772B">
        <w:rPr>
          <w:rFonts w:eastAsia="Times New Roman" w:cs="Times New Roman"/>
          <w:sz w:val="24"/>
          <w:szCs w:val="24"/>
          <w:lang w:val="de-DE"/>
        </w:rPr>
        <w:t>dq</w:t>
      </w:r>
      <w:proofErr w:type="spellEnd"/>
      <w:r w:rsidRPr="00F6772B">
        <w:rPr>
          <w:rFonts w:eastAsia="Times New Roman" w:cs="Times New Roman"/>
          <w:sz w:val="24"/>
          <w:szCs w:val="24"/>
          <w:lang w:val="de-DE"/>
        </w:rPr>
        <w:t xml:space="preserve">,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w:t>
      </w:r>
      <w:proofErr w:type="spellEnd"/>
      <w:r w:rsidRPr="00F6772B">
        <w:rPr>
          <w:rFonts w:eastAsia="Times New Roman" w:cs="Times New Roman"/>
          <w:sz w:val="24"/>
          <w:szCs w:val="24"/>
          <w:lang w:val="de-DE"/>
        </w:rPr>
        <w:t xml:space="preserve">=-14.7 Hz,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q</w:t>
      </w:r>
      <w:proofErr w:type="spellEnd"/>
      <w:r w:rsidRPr="00F6772B">
        <w:rPr>
          <w:rFonts w:eastAsia="Times New Roman" w:cs="Times New Roman"/>
          <w:sz w:val="24"/>
          <w:szCs w:val="24"/>
          <w:lang w:val="de-DE"/>
        </w:rPr>
        <w:t>=7.5 Hz, 1H), 2.28 (</w:t>
      </w:r>
      <w:proofErr w:type="spellStart"/>
      <w:r w:rsidRPr="00F6772B">
        <w:rPr>
          <w:rFonts w:eastAsia="Times New Roman" w:cs="Times New Roman"/>
          <w:sz w:val="24"/>
          <w:szCs w:val="24"/>
          <w:lang w:val="de-DE"/>
        </w:rPr>
        <w:t>ddd</w:t>
      </w:r>
      <w:proofErr w:type="spellEnd"/>
      <w:r w:rsidRPr="00F6772B">
        <w:rPr>
          <w:rFonts w:eastAsia="Times New Roman" w:cs="Times New Roman"/>
          <w:sz w:val="24"/>
          <w:szCs w:val="24"/>
          <w:lang w:val="de-DE"/>
        </w:rPr>
        <w:t xml:space="preserve">, </w:t>
      </w:r>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d1</w:t>
      </w:r>
      <w:r w:rsidRPr="00F6772B">
        <w:rPr>
          <w:rFonts w:eastAsia="Times New Roman" w:cs="Times New Roman"/>
          <w:sz w:val="24"/>
          <w:szCs w:val="24"/>
          <w:lang w:val="de-DE"/>
        </w:rPr>
        <w:t xml:space="preserve">=4.3 Hz, </w:t>
      </w:r>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d2</w:t>
      </w:r>
      <w:r w:rsidRPr="00F6772B">
        <w:rPr>
          <w:rFonts w:eastAsia="Times New Roman" w:cs="Times New Roman"/>
          <w:sz w:val="24"/>
          <w:szCs w:val="24"/>
          <w:lang w:val="de-DE"/>
        </w:rPr>
        <w:t xml:space="preserve">=4.7 Hz, </w:t>
      </w:r>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d3</w:t>
      </w:r>
      <w:r w:rsidRPr="00F6772B">
        <w:rPr>
          <w:rFonts w:eastAsia="Times New Roman" w:cs="Times New Roman"/>
          <w:sz w:val="24"/>
          <w:szCs w:val="24"/>
          <w:lang w:val="de-DE"/>
        </w:rPr>
        <w:t>=9.9 Hz, 1H), 2.34 (</w:t>
      </w:r>
      <w:proofErr w:type="spellStart"/>
      <w:r w:rsidRPr="00F6772B">
        <w:rPr>
          <w:rFonts w:eastAsia="Times New Roman" w:cs="Times New Roman"/>
          <w:sz w:val="24"/>
          <w:szCs w:val="24"/>
          <w:lang w:val="de-DE"/>
        </w:rPr>
        <w:t>ddd</w:t>
      </w:r>
      <w:proofErr w:type="spellEnd"/>
      <w:r w:rsidRPr="00F6772B">
        <w:rPr>
          <w:rFonts w:eastAsia="Times New Roman" w:cs="Times New Roman"/>
          <w:sz w:val="24"/>
          <w:szCs w:val="24"/>
          <w:lang w:val="de-DE"/>
        </w:rPr>
        <w:t xml:space="preserve">, </w:t>
      </w:r>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d1</w:t>
      </w:r>
      <w:r w:rsidRPr="00F6772B">
        <w:rPr>
          <w:rFonts w:eastAsia="Times New Roman" w:cs="Times New Roman"/>
          <w:sz w:val="24"/>
          <w:szCs w:val="24"/>
          <w:lang w:val="de-DE"/>
        </w:rPr>
        <w:t xml:space="preserve">=5.8 Hz, </w:t>
      </w:r>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d2</w:t>
      </w:r>
      <w:r w:rsidRPr="00F6772B">
        <w:rPr>
          <w:rFonts w:eastAsia="Times New Roman" w:cs="Times New Roman"/>
          <w:sz w:val="24"/>
          <w:szCs w:val="24"/>
          <w:lang w:val="de-DE"/>
        </w:rPr>
        <w:t xml:space="preserve">=7.0 Hz, </w:t>
      </w:r>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d3</w:t>
      </w:r>
      <w:r w:rsidRPr="00F6772B">
        <w:rPr>
          <w:rFonts w:eastAsia="Times New Roman" w:cs="Times New Roman"/>
          <w:sz w:val="24"/>
          <w:szCs w:val="24"/>
          <w:lang w:val="de-DE"/>
        </w:rPr>
        <w:t xml:space="preserve">=9.9 Hz, 1H), 3.72 (d, </w:t>
      </w:r>
      <w:proofErr w:type="spellStart"/>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w:t>
      </w:r>
      <w:proofErr w:type="spellEnd"/>
      <w:r w:rsidRPr="00F6772B">
        <w:rPr>
          <w:rFonts w:eastAsia="Times New Roman" w:cs="Times New Roman"/>
          <w:sz w:val="24"/>
          <w:szCs w:val="24"/>
          <w:lang w:val="de-DE"/>
        </w:rPr>
        <w:t xml:space="preserve">=4.7 Hz, </w:t>
      </w:r>
      <w:r w:rsidR="00AD6865" w:rsidRPr="00AD6865">
        <w:rPr>
          <w:rFonts w:eastAsia="Times New Roman" w:cs="Times New Roman"/>
          <w:sz w:val="24"/>
          <w:szCs w:val="24"/>
          <w:lang w:val="de-DE"/>
        </w:rPr>
        <w:t>2</w:t>
      </w:r>
      <w:r w:rsidRPr="00F6772B">
        <w:rPr>
          <w:rFonts w:eastAsia="Times New Roman" w:cs="Times New Roman"/>
          <w:sz w:val="24"/>
          <w:szCs w:val="24"/>
          <w:lang w:val="de-DE"/>
        </w:rPr>
        <w:t>H), 3.85 (</w:t>
      </w:r>
      <w:proofErr w:type="spellStart"/>
      <w:r w:rsidRPr="00F6772B">
        <w:rPr>
          <w:rFonts w:eastAsia="Times New Roman" w:cs="Times New Roman"/>
          <w:sz w:val="24"/>
          <w:szCs w:val="24"/>
          <w:lang w:val="de-DE"/>
        </w:rPr>
        <w:t>dd</w:t>
      </w:r>
      <w:proofErr w:type="spellEnd"/>
      <w:r w:rsidRPr="00F6772B">
        <w:rPr>
          <w:rFonts w:eastAsia="Times New Roman" w:cs="Times New Roman"/>
          <w:sz w:val="24"/>
          <w:szCs w:val="24"/>
          <w:lang w:val="de-DE"/>
        </w:rPr>
        <w:t xml:space="preserve">, </w:t>
      </w:r>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d1</w:t>
      </w:r>
      <w:r w:rsidRPr="00F6772B">
        <w:rPr>
          <w:rFonts w:eastAsia="Times New Roman" w:cs="Times New Roman"/>
          <w:sz w:val="24"/>
          <w:szCs w:val="24"/>
          <w:lang w:val="de-DE"/>
        </w:rPr>
        <w:t xml:space="preserve">=5.8 Hz, </w:t>
      </w:r>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d2</w:t>
      </w:r>
      <w:r w:rsidRPr="00F6772B">
        <w:rPr>
          <w:rFonts w:eastAsia="Times New Roman" w:cs="Times New Roman"/>
          <w:sz w:val="24"/>
          <w:szCs w:val="24"/>
          <w:lang w:val="de-DE"/>
        </w:rPr>
        <w:t>=-11.5 Hz, 1H), 3.90 (</w:t>
      </w:r>
      <w:proofErr w:type="spellStart"/>
      <w:r w:rsidRPr="00F6772B">
        <w:rPr>
          <w:rFonts w:eastAsia="Times New Roman" w:cs="Times New Roman"/>
          <w:sz w:val="24"/>
          <w:szCs w:val="24"/>
          <w:lang w:val="de-DE"/>
        </w:rPr>
        <w:t>dd</w:t>
      </w:r>
      <w:proofErr w:type="spellEnd"/>
      <w:r w:rsidRPr="00F6772B">
        <w:rPr>
          <w:rFonts w:eastAsia="Times New Roman" w:cs="Times New Roman"/>
          <w:sz w:val="24"/>
          <w:szCs w:val="24"/>
          <w:lang w:val="de-DE"/>
        </w:rPr>
        <w:t xml:space="preserve">, </w:t>
      </w:r>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d1</w:t>
      </w:r>
      <w:r w:rsidRPr="00F6772B">
        <w:rPr>
          <w:rFonts w:eastAsia="Times New Roman" w:cs="Times New Roman"/>
          <w:sz w:val="24"/>
          <w:szCs w:val="24"/>
          <w:lang w:val="de-DE"/>
        </w:rPr>
        <w:t xml:space="preserve">=7.0 Hz, </w:t>
      </w:r>
      <w:r w:rsidRPr="00F6772B">
        <w:rPr>
          <w:rFonts w:eastAsia="Times New Roman" w:cs="Times New Roman"/>
          <w:i/>
          <w:sz w:val="24"/>
          <w:szCs w:val="24"/>
          <w:lang w:val="de-DE"/>
        </w:rPr>
        <w:t>J</w:t>
      </w:r>
      <w:r w:rsidRPr="00F6772B">
        <w:rPr>
          <w:rFonts w:eastAsia="Times New Roman" w:cs="Times New Roman"/>
          <w:i/>
          <w:sz w:val="24"/>
          <w:szCs w:val="24"/>
          <w:vertAlign w:val="subscript"/>
          <w:lang w:val="de-DE"/>
        </w:rPr>
        <w:t>d2</w:t>
      </w:r>
      <w:r w:rsidRPr="00F6772B">
        <w:rPr>
          <w:rFonts w:eastAsia="Times New Roman" w:cs="Times New Roman"/>
          <w:sz w:val="24"/>
          <w:szCs w:val="24"/>
          <w:lang w:val="de-DE"/>
        </w:rPr>
        <w:t>=-11.5 Hz, 1H), 4.33 (s, 2H), 4.62 (s, 2H); 7.30-7.40 (</w:t>
      </w:r>
      <w:r w:rsidR="005F0C26" w:rsidRPr="00F6772B">
        <w:rPr>
          <w:rFonts w:eastAsia="Times New Roman" w:cs="Times New Roman"/>
          <w:sz w:val="24"/>
          <w:szCs w:val="24"/>
          <w:lang w:val="de-DE"/>
        </w:rPr>
        <w:t>m</w:t>
      </w:r>
      <w:r w:rsidRPr="00F6772B">
        <w:rPr>
          <w:rFonts w:eastAsia="Times New Roman" w:cs="Times New Roman"/>
          <w:sz w:val="24"/>
          <w:szCs w:val="24"/>
          <w:lang w:val="de-DE"/>
        </w:rPr>
        <w:t>, 5H).</w:t>
      </w:r>
    </w:p>
    <w:p w14:paraId="257C69D9" w14:textId="19B26869" w:rsidR="00D111F2" w:rsidRPr="00BF76F0" w:rsidRDefault="00D111F2" w:rsidP="00D40607">
      <w:pPr>
        <w:pStyle w:val="2"/>
        <w:spacing w:after="144"/>
      </w:pPr>
      <w:bookmarkStart w:id="497" w:name="_Toc194320207"/>
      <w:bookmarkStart w:id="498" w:name="_Toc216102507"/>
      <w:r w:rsidRPr="00BF76F0">
        <w:t>2-(3-(</w:t>
      </w:r>
      <w:proofErr w:type="gramStart"/>
      <w:r w:rsidR="00D572BF">
        <w:t>D</w:t>
      </w:r>
      <w:r w:rsidRPr="00BF76F0">
        <w:t>imethylamino)prop</w:t>
      </w:r>
      <w:proofErr w:type="gramEnd"/>
      <w:r w:rsidRPr="00BF76F0">
        <w:t>-1-yn-1-yl)-2,5,5-triethyl-3,4-bis(hydroxymethyl)pyrrolidin-1-oxyl (</w:t>
      </w:r>
      <w:r w:rsidR="00E570C5">
        <w:t>2</w:t>
      </w:r>
      <w:r w:rsidR="00F6772B">
        <w:t>f</w:t>
      </w:r>
      <w:r w:rsidRPr="00BF76F0">
        <w:t>)</w:t>
      </w:r>
      <w:bookmarkEnd w:id="497"/>
      <w:bookmarkEnd w:id="498"/>
    </w:p>
    <w:p w14:paraId="30F5670D" w14:textId="20A993E6" w:rsidR="00D111F2" w:rsidRPr="00BF76F0" w:rsidRDefault="00E01E64" w:rsidP="00351E65">
      <w:pPr>
        <w:autoSpaceDE w:val="0"/>
        <w:autoSpaceDN w:val="0"/>
        <w:adjustRightInd w:val="0"/>
        <w:spacing w:afterLines="60" w:after="144" w:line="360" w:lineRule="auto"/>
        <w:ind w:firstLine="709"/>
        <w:jc w:val="both"/>
        <w:rPr>
          <w:rFonts w:eastAsia="Times New Roman" w:cs="Times New Roman"/>
          <w:sz w:val="24"/>
          <w:szCs w:val="24"/>
          <w:lang w:val="en-US" w:eastAsia="ru-RU"/>
        </w:rPr>
      </w:pPr>
      <w:r>
        <w:rPr>
          <w:rFonts w:eastAsia="Calibri" w:cs="Times New Roman"/>
          <w:sz w:val="24"/>
          <w:szCs w:val="24"/>
          <w:lang w:val="en-US"/>
        </w:rPr>
        <w:lastRenderedPageBreak/>
        <w:t>C</w:t>
      </w:r>
      <w:r w:rsidR="00B05AA3">
        <w:rPr>
          <w:rFonts w:eastAsia="Calibri" w:cs="Times New Roman"/>
          <w:sz w:val="24"/>
          <w:szCs w:val="24"/>
          <w:lang w:val="en-US"/>
        </w:rPr>
        <w:t xml:space="preserve">opper </w:t>
      </w:r>
      <w:r w:rsidR="00B05AA3" w:rsidRPr="00B05AA3">
        <w:rPr>
          <w:rFonts w:eastAsia="Calibri" w:cs="Times New Roman"/>
          <w:sz w:val="24"/>
          <w:szCs w:val="24"/>
          <w:lang w:val="en-US"/>
        </w:rPr>
        <w:t>(</w:t>
      </w:r>
      <w:r w:rsidR="00B05AA3">
        <w:rPr>
          <w:rFonts w:eastAsia="Calibri" w:cs="Times New Roman"/>
          <w:sz w:val="24"/>
          <w:szCs w:val="24"/>
          <w:lang w:val="en-US"/>
        </w:rPr>
        <w:t xml:space="preserve">II) acetate </w:t>
      </w:r>
      <w:r w:rsidR="00245660">
        <w:rPr>
          <w:rFonts w:eastAsia="Calibri" w:cs="Times New Roman"/>
          <w:sz w:val="24"/>
          <w:szCs w:val="24"/>
          <w:lang w:val="en-US"/>
        </w:rPr>
        <w:t>mono</w:t>
      </w:r>
      <w:r w:rsidR="00B05AA3">
        <w:rPr>
          <w:rFonts w:eastAsia="Calibri" w:cs="Times New Roman"/>
          <w:sz w:val="24"/>
          <w:szCs w:val="24"/>
          <w:lang w:val="en-US"/>
        </w:rPr>
        <w:t xml:space="preserve">hydrate (0.2 g, </w:t>
      </w:r>
      <w:r w:rsidR="00D15A6F" w:rsidRPr="00294C11">
        <w:rPr>
          <w:rFonts w:eastAsia="Calibri" w:cs="Times New Roman"/>
          <w:sz w:val="24"/>
          <w:szCs w:val="24"/>
          <w:lang w:val="en-US"/>
        </w:rPr>
        <w:t>1</w:t>
      </w:r>
      <w:r w:rsidR="00B05AA3">
        <w:rPr>
          <w:rFonts w:eastAsia="Calibri" w:cs="Times New Roman"/>
          <w:sz w:val="24"/>
          <w:szCs w:val="24"/>
          <w:lang w:val="en-US"/>
        </w:rPr>
        <w:t xml:space="preserve"> mmol) was added t</w:t>
      </w:r>
      <w:r w:rsidR="00D45721">
        <w:rPr>
          <w:rFonts w:eastAsia="Calibri" w:cs="Times New Roman"/>
          <w:sz w:val="24"/>
          <w:szCs w:val="24"/>
          <w:lang w:val="en-US"/>
        </w:rPr>
        <w:t xml:space="preserve">o a mixture of </w:t>
      </w:r>
      <w:r w:rsidR="00D45721" w:rsidRPr="00BF76F0">
        <w:rPr>
          <w:rFonts w:eastAsia="Calibri" w:cs="Times New Roman"/>
          <w:sz w:val="24"/>
          <w:szCs w:val="24"/>
          <w:lang w:val="en-US"/>
        </w:rPr>
        <w:t xml:space="preserve">nitroxide </w:t>
      </w:r>
      <w:r w:rsidR="00D45721">
        <w:rPr>
          <w:rFonts w:eastAsia="Calibri" w:cs="Times New Roman"/>
          <w:b/>
          <w:bCs/>
          <w:sz w:val="24"/>
          <w:szCs w:val="24"/>
          <w:lang w:val="en-US"/>
        </w:rPr>
        <w:t>2</w:t>
      </w:r>
      <w:r w:rsidR="00D45721" w:rsidRPr="00BF76F0">
        <w:rPr>
          <w:rFonts w:eastAsia="Calibri" w:cs="Times New Roman"/>
          <w:b/>
          <w:bCs/>
          <w:sz w:val="24"/>
          <w:szCs w:val="24"/>
          <w:lang w:val="en-US"/>
        </w:rPr>
        <w:t xml:space="preserve">a </w:t>
      </w:r>
      <w:r w:rsidR="00D45721" w:rsidRPr="00BF76F0">
        <w:rPr>
          <w:rFonts w:eastAsia="Calibri" w:cs="Times New Roman"/>
          <w:sz w:val="24"/>
          <w:szCs w:val="24"/>
          <w:lang w:val="en-US"/>
        </w:rPr>
        <w:t>(</w:t>
      </w:r>
      <w:r w:rsidR="00D45721" w:rsidRPr="00D45721">
        <w:rPr>
          <w:rFonts w:eastAsia="Calibri" w:cs="Times New Roman"/>
          <w:sz w:val="24"/>
          <w:szCs w:val="24"/>
          <w:lang w:val="en-US"/>
        </w:rPr>
        <w:t>4</w:t>
      </w:r>
      <w:r w:rsidR="00D45721">
        <w:rPr>
          <w:rFonts w:eastAsia="Calibri" w:cs="Times New Roman"/>
          <w:sz w:val="24"/>
          <w:szCs w:val="24"/>
          <w:lang w:val="en-US"/>
        </w:rPr>
        <w:t>.</w:t>
      </w:r>
      <w:r w:rsidR="00D45721" w:rsidRPr="00D45721">
        <w:rPr>
          <w:rFonts w:eastAsia="Calibri" w:cs="Times New Roman"/>
          <w:sz w:val="24"/>
          <w:szCs w:val="24"/>
          <w:lang w:val="en-US"/>
        </w:rPr>
        <w:t xml:space="preserve">0 </w:t>
      </w:r>
      <w:r w:rsidR="00D45721" w:rsidRPr="00BF76F0">
        <w:rPr>
          <w:rFonts w:eastAsia="Calibri" w:cs="Times New Roman"/>
          <w:sz w:val="24"/>
          <w:szCs w:val="24"/>
          <w:lang w:val="en-US"/>
        </w:rPr>
        <w:t xml:space="preserve">g, </w:t>
      </w:r>
      <w:r w:rsidR="00D45721">
        <w:rPr>
          <w:rFonts w:eastAsia="Calibri" w:cs="Times New Roman"/>
          <w:sz w:val="24"/>
          <w:szCs w:val="24"/>
          <w:lang w:val="en-US"/>
        </w:rPr>
        <w:t>15</w:t>
      </w:r>
      <w:r w:rsidR="00D45721" w:rsidRPr="00BF76F0">
        <w:rPr>
          <w:rFonts w:eastAsia="Calibri" w:cs="Times New Roman"/>
          <w:sz w:val="24"/>
          <w:szCs w:val="24"/>
          <w:lang w:val="en-US"/>
        </w:rPr>
        <w:t>.</w:t>
      </w:r>
      <w:r w:rsidR="00D45721">
        <w:rPr>
          <w:rFonts w:eastAsia="Calibri" w:cs="Times New Roman"/>
          <w:sz w:val="24"/>
          <w:szCs w:val="24"/>
          <w:lang w:val="en-US"/>
        </w:rPr>
        <w:t>7</w:t>
      </w:r>
      <w:r w:rsidR="00D45721" w:rsidRPr="00BF76F0">
        <w:rPr>
          <w:rFonts w:eastAsia="Calibri" w:cs="Times New Roman"/>
          <w:sz w:val="24"/>
          <w:szCs w:val="24"/>
          <w:lang w:val="en-US"/>
        </w:rPr>
        <w:t xml:space="preserve"> mmol)</w:t>
      </w:r>
      <w:r w:rsidR="00D45721">
        <w:rPr>
          <w:rFonts w:eastAsia="Calibri" w:cs="Times New Roman"/>
          <w:sz w:val="24"/>
          <w:szCs w:val="24"/>
          <w:lang w:val="en-US"/>
        </w:rPr>
        <w:t xml:space="preserve">, </w:t>
      </w:r>
      <w:r w:rsidR="00D111F2" w:rsidRPr="00BF76F0">
        <w:rPr>
          <w:rFonts w:eastAsia="Calibri" w:cs="Times New Roman"/>
          <w:sz w:val="24"/>
          <w:szCs w:val="24"/>
          <w:lang w:val="en-US"/>
        </w:rPr>
        <w:t xml:space="preserve">20% </w:t>
      </w:r>
      <w:r w:rsidR="00D45721">
        <w:rPr>
          <w:rFonts w:eastAsia="Calibri" w:cs="Times New Roman"/>
          <w:sz w:val="24"/>
          <w:szCs w:val="24"/>
          <w:lang w:val="en-US"/>
        </w:rPr>
        <w:t>aqueous</w:t>
      </w:r>
      <w:r w:rsidR="00D111F2" w:rsidRPr="00BF76F0">
        <w:rPr>
          <w:rFonts w:eastAsia="Calibri" w:cs="Times New Roman"/>
          <w:sz w:val="24"/>
          <w:szCs w:val="24"/>
          <w:lang w:val="en-US"/>
        </w:rPr>
        <w:t xml:space="preserve"> solution of formaldehyde (</w:t>
      </w:r>
      <w:r w:rsidR="00D45721">
        <w:rPr>
          <w:rFonts w:eastAsia="Calibri" w:cs="Times New Roman"/>
          <w:sz w:val="24"/>
          <w:szCs w:val="24"/>
          <w:lang w:val="en-US"/>
        </w:rPr>
        <w:t>9.3 g</w:t>
      </w:r>
      <w:r w:rsidR="00D111F2" w:rsidRPr="00BF76F0">
        <w:rPr>
          <w:rFonts w:eastAsia="Calibri" w:cs="Times New Roman"/>
          <w:sz w:val="24"/>
          <w:szCs w:val="24"/>
          <w:lang w:val="en-US"/>
        </w:rPr>
        <w:t xml:space="preserve">, </w:t>
      </w:r>
      <w:r w:rsidR="00D45721">
        <w:rPr>
          <w:rFonts w:eastAsia="Calibri" w:cs="Times New Roman"/>
          <w:sz w:val="24"/>
          <w:szCs w:val="24"/>
          <w:lang w:val="en-US"/>
        </w:rPr>
        <w:t>62</w:t>
      </w:r>
      <w:r w:rsidR="00D111F2" w:rsidRPr="00BF76F0">
        <w:rPr>
          <w:rFonts w:eastAsia="Calibri" w:cs="Times New Roman"/>
          <w:sz w:val="24"/>
          <w:szCs w:val="24"/>
          <w:lang w:val="en-US"/>
        </w:rPr>
        <w:t xml:space="preserve"> mmol)</w:t>
      </w:r>
      <w:r w:rsidR="00B05AA3">
        <w:rPr>
          <w:rFonts w:eastAsia="Calibri" w:cs="Times New Roman"/>
          <w:sz w:val="24"/>
          <w:szCs w:val="24"/>
          <w:lang w:val="en-US"/>
        </w:rPr>
        <w:t>, 33% aqueous solution of dimethylamine</w:t>
      </w:r>
      <w:r w:rsidR="00D45721" w:rsidRPr="00D45721">
        <w:rPr>
          <w:rFonts w:eastAsia="Calibri" w:cs="Times New Roman"/>
          <w:sz w:val="24"/>
          <w:szCs w:val="24"/>
          <w:lang w:val="en-US"/>
        </w:rPr>
        <w:t xml:space="preserve"> (6</w:t>
      </w:r>
      <w:r w:rsidR="00B05AA3">
        <w:rPr>
          <w:rFonts w:eastAsia="Calibri" w:cs="Times New Roman"/>
          <w:sz w:val="24"/>
          <w:szCs w:val="24"/>
          <w:lang w:val="en-US"/>
        </w:rPr>
        <w:t>.</w:t>
      </w:r>
      <w:r w:rsidR="00D45721" w:rsidRPr="00D45721">
        <w:rPr>
          <w:rFonts w:eastAsia="Calibri" w:cs="Times New Roman"/>
          <w:sz w:val="24"/>
          <w:szCs w:val="24"/>
          <w:lang w:val="en-US"/>
        </w:rPr>
        <w:t>4</w:t>
      </w:r>
      <w:r w:rsidR="00D45721">
        <w:rPr>
          <w:rFonts w:eastAsia="Calibri" w:cs="Times New Roman"/>
          <w:sz w:val="24"/>
          <w:szCs w:val="24"/>
          <w:lang w:val="en-US"/>
        </w:rPr>
        <w:t xml:space="preserve"> g</w:t>
      </w:r>
      <w:r w:rsidR="00B05AA3">
        <w:rPr>
          <w:rFonts w:eastAsia="Calibri" w:cs="Times New Roman"/>
          <w:sz w:val="24"/>
          <w:szCs w:val="24"/>
          <w:lang w:val="en-US"/>
        </w:rPr>
        <w:t>, 47 mmol</w:t>
      </w:r>
      <w:r w:rsidR="00D45721" w:rsidRPr="00D45721">
        <w:rPr>
          <w:rFonts w:eastAsia="Calibri" w:cs="Times New Roman"/>
          <w:sz w:val="24"/>
          <w:szCs w:val="24"/>
          <w:lang w:val="en-US"/>
        </w:rPr>
        <w:t>)</w:t>
      </w:r>
      <w:r w:rsidR="00B05AA3">
        <w:rPr>
          <w:rFonts w:eastAsia="Calibri" w:cs="Times New Roman"/>
          <w:sz w:val="24"/>
          <w:szCs w:val="24"/>
          <w:lang w:val="en-US"/>
        </w:rPr>
        <w:t xml:space="preserve"> </w:t>
      </w:r>
      <w:r w:rsidR="00D111F2" w:rsidRPr="00BF76F0">
        <w:rPr>
          <w:rFonts w:eastAsia="Calibri" w:cs="Times New Roman"/>
          <w:sz w:val="24"/>
          <w:szCs w:val="24"/>
          <w:lang w:val="en-US"/>
        </w:rPr>
        <w:t>in THF (</w:t>
      </w:r>
      <w:r w:rsidR="00B05AA3">
        <w:rPr>
          <w:rFonts w:eastAsia="Calibri" w:cs="Times New Roman"/>
          <w:sz w:val="24"/>
          <w:szCs w:val="24"/>
          <w:lang w:val="en-US"/>
        </w:rPr>
        <w:t>350</w:t>
      </w:r>
      <w:r w:rsidR="00D111F2" w:rsidRPr="00BF76F0">
        <w:rPr>
          <w:rFonts w:eastAsia="Calibri" w:cs="Times New Roman"/>
          <w:sz w:val="24"/>
          <w:szCs w:val="24"/>
          <w:lang w:val="en-US"/>
        </w:rPr>
        <w:t xml:space="preserve"> mL) and heated under reflux for 24 h. </w:t>
      </w:r>
      <w:r w:rsidR="00B05AA3" w:rsidRPr="00BF76F0">
        <w:rPr>
          <w:rFonts w:cs="Times New Roman"/>
          <w:sz w:val="24"/>
          <w:szCs w:val="24"/>
          <w:lang w:val="en-US"/>
        </w:rPr>
        <w:t>The reaction was monitored by TLC (SiO</w:t>
      </w:r>
      <w:r w:rsidR="00B05AA3" w:rsidRPr="00BF76F0">
        <w:rPr>
          <w:rFonts w:cs="Times New Roman"/>
          <w:sz w:val="24"/>
          <w:szCs w:val="24"/>
          <w:vertAlign w:val="subscript"/>
          <w:lang w:val="en-US"/>
        </w:rPr>
        <w:t>2</w:t>
      </w:r>
      <w:r w:rsidR="00B05AA3" w:rsidRPr="00BF76F0">
        <w:rPr>
          <w:rFonts w:cs="Times New Roman"/>
          <w:sz w:val="24"/>
          <w:szCs w:val="24"/>
          <w:lang w:val="en-US"/>
        </w:rPr>
        <w:t xml:space="preserve">, </w:t>
      </w:r>
      <w:proofErr w:type="spellStart"/>
      <w:proofErr w:type="gramStart"/>
      <w:r w:rsidR="00B05AA3" w:rsidRPr="00BF76F0">
        <w:rPr>
          <w:rFonts w:cs="Times New Roman"/>
          <w:sz w:val="24"/>
          <w:szCs w:val="24"/>
          <w:lang w:val="en-US"/>
        </w:rPr>
        <w:t>MeOH:ethyl</w:t>
      </w:r>
      <w:proofErr w:type="spellEnd"/>
      <w:proofErr w:type="gramEnd"/>
      <w:r w:rsidR="00B05AA3" w:rsidRPr="00BF76F0">
        <w:rPr>
          <w:rFonts w:cs="Times New Roman"/>
          <w:sz w:val="24"/>
          <w:szCs w:val="24"/>
          <w:lang w:val="en-US"/>
        </w:rPr>
        <w:t xml:space="preserve"> acetate = 1:9</w:t>
      </w:r>
      <w:r w:rsidR="00B05AA3">
        <w:rPr>
          <w:rFonts w:cs="Times New Roman"/>
          <w:sz w:val="24"/>
          <w:szCs w:val="24"/>
          <w:lang w:val="en-US"/>
        </w:rPr>
        <w:t>, UV light for visualization</w:t>
      </w:r>
      <w:r w:rsidR="00B05AA3" w:rsidRPr="00BF76F0">
        <w:rPr>
          <w:rFonts w:cs="Times New Roman"/>
          <w:sz w:val="24"/>
          <w:szCs w:val="24"/>
          <w:lang w:val="en-US"/>
        </w:rPr>
        <w:t>).</w:t>
      </w:r>
      <w:r w:rsidR="00B05AA3">
        <w:rPr>
          <w:rFonts w:cs="Times New Roman"/>
          <w:sz w:val="24"/>
          <w:szCs w:val="24"/>
          <w:lang w:val="en-US"/>
        </w:rPr>
        <w:t xml:space="preserve"> </w:t>
      </w:r>
      <w:r w:rsidR="00294C11" w:rsidRPr="00294C11">
        <w:rPr>
          <w:rFonts w:eastAsia="Calibri" w:cs="Times New Roman"/>
          <w:sz w:val="24"/>
          <w:szCs w:val="24"/>
          <w:lang w:val="en-US"/>
        </w:rPr>
        <w:t xml:space="preserve">After cooling, the mixture was diluted with water (100 mL), and the THF was removed under reduced pressure. The resulting aqueous suspension was </w:t>
      </w:r>
      <w:r w:rsidR="00D111F2" w:rsidRPr="00BF76F0">
        <w:rPr>
          <w:rFonts w:eastAsia="Calibri" w:cs="Times New Roman"/>
          <w:sz w:val="24"/>
          <w:szCs w:val="24"/>
          <w:lang w:val="en-US"/>
        </w:rPr>
        <w:t xml:space="preserve">extracted with </w:t>
      </w:r>
      <w:proofErr w:type="spellStart"/>
      <w:r w:rsidR="00D111F2" w:rsidRPr="00BF76F0">
        <w:rPr>
          <w:rFonts w:eastAsia="Calibri" w:cs="Times New Roman"/>
          <w:sz w:val="24"/>
          <w:szCs w:val="24"/>
          <w:lang w:val="en-US"/>
        </w:rPr>
        <w:t>EtOAc</w:t>
      </w:r>
      <w:proofErr w:type="spellEnd"/>
      <w:r w:rsidR="00D111F2" w:rsidRPr="00BF76F0">
        <w:rPr>
          <w:rFonts w:eastAsia="Calibri" w:cs="Times New Roman"/>
          <w:sz w:val="24"/>
          <w:szCs w:val="24"/>
          <w:lang w:val="en-US"/>
        </w:rPr>
        <w:t xml:space="preserve"> (</w:t>
      </w:r>
      <w:r w:rsidR="00294C11" w:rsidRPr="00294C11">
        <w:rPr>
          <w:rFonts w:eastAsia="Calibri" w:cs="Times New Roman"/>
          <w:sz w:val="24"/>
          <w:szCs w:val="24"/>
          <w:lang w:val="en-US"/>
        </w:rPr>
        <w:t>4</w:t>
      </w:r>
      <w:r w:rsidR="00C104FA" w:rsidRPr="00BF76F0">
        <w:rPr>
          <w:rFonts w:eastAsia="Calibri" w:cs="Times New Roman"/>
          <w:sz w:val="24"/>
          <w:szCs w:val="24"/>
          <w:lang w:val="en-US"/>
        </w:rPr>
        <w:t xml:space="preserve"> × </w:t>
      </w:r>
      <w:r w:rsidR="00294C11" w:rsidRPr="00294C11">
        <w:rPr>
          <w:rFonts w:eastAsia="Calibri" w:cs="Times New Roman"/>
          <w:sz w:val="24"/>
          <w:szCs w:val="24"/>
          <w:lang w:val="en-US"/>
        </w:rPr>
        <w:t>5</w:t>
      </w:r>
      <w:r w:rsidR="00D111F2" w:rsidRPr="00BF76F0">
        <w:rPr>
          <w:rFonts w:eastAsia="Calibri" w:cs="Times New Roman"/>
          <w:sz w:val="24"/>
          <w:szCs w:val="24"/>
          <w:lang w:val="en-US"/>
        </w:rPr>
        <w:t xml:space="preserve">0 mL). </w:t>
      </w:r>
      <w:r w:rsidR="00294C11" w:rsidRPr="00294C11">
        <w:rPr>
          <w:rFonts w:eastAsia="Calibri" w:cs="Times New Roman"/>
          <w:sz w:val="24"/>
          <w:szCs w:val="24"/>
          <w:lang w:val="en-US"/>
        </w:rPr>
        <w:t xml:space="preserve">The combined organic extracts were washed with water (50 mL) and then back-extracted with a 1 M aqueous solution </w:t>
      </w:r>
      <w:r w:rsidR="00294C11">
        <w:rPr>
          <w:rFonts w:eastAsia="Calibri" w:cs="Times New Roman"/>
          <w:sz w:val="24"/>
          <w:szCs w:val="24"/>
          <w:lang w:val="en-US"/>
        </w:rPr>
        <w:t xml:space="preserve">of </w:t>
      </w:r>
      <w:r w:rsidR="00A13A54">
        <w:rPr>
          <w:rFonts w:eastAsia="Calibri" w:cs="Times New Roman"/>
          <w:sz w:val="24"/>
          <w:szCs w:val="24"/>
          <w:lang w:val="en-US"/>
        </w:rPr>
        <w:t>m</w:t>
      </w:r>
      <w:r w:rsidR="00A13A54" w:rsidRPr="00A13A54">
        <w:rPr>
          <w:rFonts w:eastAsia="Calibri" w:cs="Times New Roman"/>
          <w:sz w:val="24"/>
          <w:szCs w:val="24"/>
          <w:lang w:val="en-US"/>
        </w:rPr>
        <w:t xml:space="preserve">onosodium phosphate </w:t>
      </w:r>
      <w:r w:rsidR="00294C11" w:rsidRPr="00294C11">
        <w:rPr>
          <w:rFonts w:eastAsia="Calibri" w:cs="Times New Roman"/>
          <w:sz w:val="24"/>
          <w:szCs w:val="24"/>
          <w:lang w:val="en-US"/>
        </w:rPr>
        <w:t xml:space="preserve">(2 × 100 mL). </w:t>
      </w:r>
      <w:r w:rsidR="00A13A54">
        <w:rPr>
          <w:rFonts w:eastAsia="Calibri" w:cs="Times New Roman"/>
          <w:sz w:val="24"/>
          <w:szCs w:val="24"/>
          <w:lang w:val="en-US"/>
        </w:rPr>
        <w:t xml:space="preserve">The combined </w:t>
      </w:r>
      <w:r w:rsidR="000A0E83">
        <w:rPr>
          <w:rFonts w:eastAsia="Calibri" w:cs="Times New Roman"/>
          <w:sz w:val="24"/>
          <w:szCs w:val="24"/>
          <w:lang w:val="en-US"/>
        </w:rPr>
        <w:t>water</w:t>
      </w:r>
      <w:r w:rsidR="00D111F2" w:rsidRPr="00BF76F0">
        <w:rPr>
          <w:rFonts w:eastAsia="Calibri" w:cs="Times New Roman"/>
          <w:sz w:val="24"/>
          <w:szCs w:val="24"/>
          <w:lang w:val="en-US"/>
        </w:rPr>
        <w:t xml:space="preserve"> extract w</w:t>
      </w:r>
      <w:r w:rsidR="00A13A54">
        <w:rPr>
          <w:rFonts w:eastAsia="Calibri" w:cs="Times New Roman"/>
          <w:sz w:val="24"/>
          <w:szCs w:val="24"/>
          <w:lang w:val="en-US"/>
        </w:rPr>
        <w:t>as</w:t>
      </w:r>
      <w:r w:rsidR="00D111F2" w:rsidRPr="00BF76F0">
        <w:rPr>
          <w:rFonts w:eastAsia="Calibri" w:cs="Times New Roman"/>
          <w:sz w:val="24"/>
          <w:szCs w:val="24"/>
          <w:lang w:val="en-US"/>
        </w:rPr>
        <w:t xml:space="preserve"> basified with Na</w:t>
      </w:r>
      <w:r w:rsidR="00D111F2" w:rsidRPr="00BF76F0">
        <w:rPr>
          <w:rFonts w:eastAsia="Calibri" w:cs="Times New Roman"/>
          <w:sz w:val="24"/>
          <w:szCs w:val="24"/>
          <w:vertAlign w:val="subscript"/>
          <w:lang w:val="en-US"/>
        </w:rPr>
        <w:t>2</w:t>
      </w:r>
      <w:r w:rsidR="00D111F2" w:rsidRPr="00BF76F0">
        <w:rPr>
          <w:rFonts w:eastAsia="Calibri" w:cs="Times New Roman"/>
          <w:sz w:val="24"/>
          <w:szCs w:val="24"/>
          <w:lang w:val="en-US"/>
        </w:rPr>
        <w:t>CO</w:t>
      </w:r>
      <w:r w:rsidR="00D111F2" w:rsidRPr="00BF76F0">
        <w:rPr>
          <w:rFonts w:eastAsia="Calibri" w:cs="Times New Roman"/>
          <w:sz w:val="24"/>
          <w:szCs w:val="24"/>
          <w:vertAlign w:val="subscript"/>
          <w:lang w:val="en-US"/>
        </w:rPr>
        <w:t>3</w:t>
      </w:r>
      <w:r w:rsidR="00D111F2" w:rsidRPr="00BF76F0">
        <w:rPr>
          <w:rFonts w:eastAsia="Calibri" w:cs="Times New Roman"/>
          <w:sz w:val="24"/>
          <w:szCs w:val="24"/>
          <w:lang w:val="en-US"/>
        </w:rPr>
        <w:t xml:space="preserve"> </w:t>
      </w:r>
      <w:r w:rsidR="00B05AA3">
        <w:rPr>
          <w:rFonts w:eastAsia="Calibri" w:cs="Times New Roman"/>
          <w:sz w:val="24"/>
          <w:szCs w:val="24"/>
          <w:lang w:val="en-US"/>
        </w:rPr>
        <w:t xml:space="preserve">to pH &gt; 11 </w:t>
      </w:r>
      <w:r w:rsidR="00D111F2" w:rsidRPr="00BF76F0">
        <w:rPr>
          <w:rFonts w:eastAsia="Calibri" w:cs="Times New Roman"/>
          <w:sz w:val="24"/>
          <w:szCs w:val="24"/>
          <w:lang w:val="en-US"/>
        </w:rPr>
        <w:t xml:space="preserve">and extracted with ethyl acetate. </w:t>
      </w:r>
      <w:r w:rsidR="00A13A54">
        <w:rPr>
          <w:rFonts w:eastAsia="Calibri" w:cs="Times New Roman"/>
          <w:sz w:val="24"/>
          <w:szCs w:val="24"/>
          <w:lang w:val="en-US"/>
        </w:rPr>
        <w:t xml:space="preserve">The organic phase was dried over </w:t>
      </w:r>
      <w:r w:rsidR="00D111F2" w:rsidRPr="00BF76F0">
        <w:rPr>
          <w:rFonts w:eastAsia="Calibri" w:cs="Times New Roman"/>
          <w:sz w:val="24"/>
          <w:szCs w:val="24"/>
          <w:lang w:val="en-US"/>
        </w:rPr>
        <w:t>Na</w:t>
      </w:r>
      <w:r w:rsidR="00D111F2" w:rsidRPr="00BF76F0">
        <w:rPr>
          <w:rFonts w:eastAsia="Calibri" w:cs="Times New Roman"/>
          <w:sz w:val="24"/>
          <w:szCs w:val="24"/>
          <w:vertAlign w:val="subscript"/>
          <w:lang w:val="en-US"/>
        </w:rPr>
        <w:t>2</w:t>
      </w:r>
      <w:r w:rsidR="00D111F2" w:rsidRPr="00BF76F0">
        <w:rPr>
          <w:rFonts w:eastAsia="Calibri" w:cs="Times New Roman"/>
          <w:sz w:val="24"/>
          <w:szCs w:val="24"/>
          <w:lang w:val="en-US"/>
        </w:rPr>
        <w:t>CO</w:t>
      </w:r>
      <w:r w:rsidR="00D111F2" w:rsidRPr="00BF76F0">
        <w:rPr>
          <w:rFonts w:eastAsia="Calibri" w:cs="Times New Roman"/>
          <w:sz w:val="24"/>
          <w:szCs w:val="24"/>
          <w:vertAlign w:val="subscript"/>
          <w:lang w:val="en-US"/>
        </w:rPr>
        <w:t>3</w:t>
      </w:r>
      <w:r w:rsidR="00D111F2" w:rsidRPr="00BF76F0">
        <w:rPr>
          <w:rFonts w:eastAsia="Calibri" w:cs="Times New Roman"/>
          <w:sz w:val="24"/>
          <w:szCs w:val="24"/>
          <w:lang w:val="en-US"/>
        </w:rPr>
        <w:t xml:space="preserve">, </w:t>
      </w:r>
      <w:r w:rsidR="00A13A54">
        <w:rPr>
          <w:rFonts w:eastAsia="Calibri" w:cs="Times New Roman"/>
          <w:sz w:val="24"/>
          <w:szCs w:val="24"/>
          <w:lang w:val="en-US"/>
        </w:rPr>
        <w:t xml:space="preserve">filtered </w:t>
      </w:r>
      <w:r w:rsidR="00D111F2" w:rsidRPr="00BF76F0">
        <w:rPr>
          <w:rFonts w:eastAsia="Calibri" w:cs="Times New Roman"/>
          <w:sz w:val="24"/>
          <w:szCs w:val="24"/>
          <w:lang w:val="en-US"/>
        </w:rPr>
        <w:t>and</w:t>
      </w:r>
      <w:r w:rsidR="00A13A54" w:rsidRPr="00A13A54">
        <w:rPr>
          <w:rFonts w:eastAsia="Calibri" w:cs="Times New Roman"/>
          <w:sz w:val="24"/>
          <w:szCs w:val="24"/>
          <w:lang w:val="en-US"/>
        </w:rPr>
        <w:t xml:space="preserve"> concentrated under reduced pressure</w:t>
      </w:r>
      <w:r w:rsidR="00D111F2" w:rsidRPr="00BF76F0">
        <w:rPr>
          <w:rFonts w:eastAsia="Calibri" w:cs="Times New Roman"/>
          <w:sz w:val="24"/>
          <w:szCs w:val="24"/>
          <w:lang w:val="en-US"/>
        </w:rPr>
        <w:t xml:space="preserve">. </w:t>
      </w:r>
      <w:r w:rsidR="00D111F2" w:rsidRPr="00BF76F0">
        <w:rPr>
          <w:rFonts w:eastAsia="Times New Roman" w:cs="Times New Roman"/>
          <w:sz w:val="24"/>
          <w:szCs w:val="24"/>
          <w:lang w:val="en-US" w:eastAsia="ru-RU"/>
        </w:rPr>
        <w:t xml:space="preserve">The residue was </w:t>
      </w:r>
      <w:r w:rsidR="00A13A54">
        <w:rPr>
          <w:rFonts w:eastAsia="Times New Roman" w:cs="Times New Roman"/>
          <w:sz w:val="24"/>
          <w:szCs w:val="24"/>
          <w:lang w:val="en-US" w:eastAsia="ru-RU"/>
        </w:rPr>
        <w:t>purified</w:t>
      </w:r>
      <w:r w:rsidR="00D111F2" w:rsidRPr="00BF76F0">
        <w:rPr>
          <w:rFonts w:eastAsia="Times New Roman" w:cs="Times New Roman"/>
          <w:sz w:val="24"/>
          <w:szCs w:val="24"/>
          <w:lang w:val="en-US" w:eastAsia="ru-RU"/>
        </w:rPr>
        <w:t xml:space="preserve"> </w:t>
      </w:r>
      <w:r w:rsidR="00A13A54">
        <w:rPr>
          <w:rFonts w:eastAsia="Times New Roman" w:cs="Times New Roman"/>
          <w:sz w:val="24"/>
          <w:szCs w:val="24"/>
          <w:lang w:val="en-US" w:eastAsia="ru-RU"/>
        </w:rPr>
        <w:t>by</w:t>
      </w:r>
      <w:r w:rsidR="00D111F2" w:rsidRPr="00BF76F0">
        <w:rPr>
          <w:rFonts w:eastAsia="Times New Roman" w:cs="Times New Roman"/>
          <w:sz w:val="24"/>
          <w:szCs w:val="24"/>
          <w:lang w:val="en-US" w:eastAsia="ru-RU"/>
        </w:rPr>
        <w:t xml:space="preserve"> column chromatography (</w:t>
      </w:r>
      <w:proofErr w:type="spellStart"/>
      <w:r w:rsidR="00D111F2" w:rsidRPr="00BF76F0">
        <w:rPr>
          <w:rFonts w:eastAsia="Times New Roman" w:cs="Times New Roman"/>
          <w:sz w:val="24"/>
          <w:szCs w:val="24"/>
          <w:lang w:val="en-US" w:eastAsia="ru-RU"/>
        </w:rPr>
        <w:t>SiO</w:t>
      </w:r>
      <w:proofErr w:type="spellEnd"/>
      <w:r w:rsidR="00D111F2" w:rsidRPr="00BF76F0">
        <w:rPr>
          <w:rFonts w:eastAsia="Times New Roman" w:cs="Times New Roman"/>
          <w:sz w:val="24"/>
          <w:szCs w:val="24"/>
          <w:lang w:val="en-US" w:eastAsia="ru-RU"/>
        </w:rPr>
        <w:t xml:space="preserve">₂, </w:t>
      </w:r>
      <w:proofErr w:type="spellStart"/>
      <w:proofErr w:type="gramStart"/>
      <w:r w:rsidR="00D111F2" w:rsidRPr="00BF76F0">
        <w:rPr>
          <w:rFonts w:eastAsia="Times New Roman" w:cs="Times New Roman"/>
          <w:sz w:val="24"/>
          <w:szCs w:val="24"/>
          <w:lang w:val="en-US" w:eastAsia="ru-RU"/>
        </w:rPr>
        <w:t>hexane</w:t>
      </w:r>
      <w:r w:rsidR="00533FB1" w:rsidRPr="00BF76F0">
        <w:rPr>
          <w:rFonts w:eastAsia="Times New Roman" w:cs="Times New Roman"/>
          <w:sz w:val="24"/>
          <w:szCs w:val="24"/>
          <w:lang w:val="en-US" w:eastAsia="ru-RU"/>
        </w:rPr>
        <w:t>:ethyl</w:t>
      </w:r>
      <w:proofErr w:type="spellEnd"/>
      <w:proofErr w:type="gramEnd"/>
      <w:r w:rsidR="00533FB1" w:rsidRPr="00BF76F0">
        <w:rPr>
          <w:rFonts w:eastAsia="Times New Roman" w:cs="Times New Roman"/>
          <w:sz w:val="24"/>
          <w:szCs w:val="24"/>
          <w:lang w:val="en-US" w:eastAsia="ru-RU"/>
        </w:rPr>
        <w:t xml:space="preserve"> acetate </w:t>
      </w:r>
      <w:r w:rsidR="00533FB1" w:rsidRPr="00BF76F0">
        <w:rPr>
          <w:rFonts w:eastAsia="Times New Roman" w:cs="Times New Roman"/>
          <w:noProof/>
          <w:sz w:val="24"/>
          <w:szCs w:val="24"/>
          <w:lang w:val="en-US"/>
        </w:rPr>
        <w:t>= 2:1</w:t>
      </w:r>
      <w:r w:rsidR="00D111F2" w:rsidRPr="00BF76F0">
        <w:rPr>
          <w:rFonts w:eastAsia="Times New Roman" w:cs="Times New Roman"/>
          <w:sz w:val="24"/>
          <w:szCs w:val="24"/>
          <w:lang w:val="en-US" w:eastAsia="ru-RU"/>
        </w:rPr>
        <w:t>).</w:t>
      </w:r>
    </w:p>
    <w:p w14:paraId="517F208F" w14:textId="09EDA497" w:rsidR="00D111F2" w:rsidRPr="00BF76F0" w:rsidRDefault="00D111F2" w:rsidP="00351E65">
      <w:pPr>
        <w:autoSpaceDE w:val="0"/>
        <w:autoSpaceDN w:val="0"/>
        <w:adjustRightInd w:val="0"/>
        <w:spacing w:afterLines="60" w:after="144" w:line="360" w:lineRule="auto"/>
        <w:ind w:firstLine="709"/>
        <w:jc w:val="both"/>
        <w:rPr>
          <w:rFonts w:eastAsia="Times New Roman" w:cs="Times New Roman"/>
          <w:sz w:val="24"/>
          <w:szCs w:val="24"/>
          <w:lang w:val="en-US" w:eastAsia="ru-RU"/>
        </w:rPr>
      </w:pPr>
      <w:r w:rsidRPr="00BF76F0">
        <w:rPr>
          <w:rFonts w:eastAsia="Times New Roman" w:cs="Times New Roman"/>
          <w:sz w:val="24"/>
          <w:szCs w:val="24"/>
          <w:lang w:val="en-US" w:eastAsia="ru-RU"/>
        </w:rPr>
        <w:t>Yield</w:t>
      </w:r>
      <w:r w:rsidR="00D45721">
        <w:rPr>
          <w:rFonts w:eastAsia="Times New Roman" w:cs="Times New Roman"/>
          <w:sz w:val="24"/>
          <w:szCs w:val="24"/>
          <w:lang w:val="en-US" w:eastAsia="ru-RU"/>
        </w:rPr>
        <w:t xml:space="preserve"> 4.</w:t>
      </w:r>
      <w:r w:rsidR="00CA1153">
        <w:rPr>
          <w:rFonts w:eastAsia="Times New Roman" w:cs="Times New Roman"/>
          <w:sz w:val="24"/>
          <w:szCs w:val="24"/>
          <w:lang w:val="en-US" w:eastAsia="ru-RU"/>
        </w:rPr>
        <w:t>67</w:t>
      </w:r>
      <w:r w:rsidR="00D45721">
        <w:rPr>
          <w:rFonts w:eastAsia="Times New Roman" w:cs="Times New Roman"/>
          <w:sz w:val="24"/>
          <w:szCs w:val="24"/>
          <w:lang w:val="en-US" w:eastAsia="ru-RU"/>
        </w:rPr>
        <w:t xml:space="preserve"> g</w:t>
      </w:r>
      <w:r w:rsidRPr="00BF76F0">
        <w:rPr>
          <w:rFonts w:eastAsia="Times New Roman" w:cs="Times New Roman"/>
          <w:sz w:val="24"/>
          <w:szCs w:val="24"/>
          <w:lang w:val="en-US" w:eastAsia="ru-RU"/>
        </w:rPr>
        <w:t xml:space="preserve"> (95%), orange oil. IR (neat) </w:t>
      </w:r>
      <w:proofErr w:type="spellStart"/>
      <w:r w:rsidR="000E0A9A">
        <w:rPr>
          <w:rFonts w:eastAsia="Times New Roman" w:cs="Times New Roman"/>
          <w:sz w:val="24"/>
          <w:szCs w:val="24"/>
          <w:lang w:val="en-US" w:eastAsia="ru-RU"/>
        </w:rPr>
        <w:t>ν</w:t>
      </w:r>
      <w:r w:rsidR="000E0A9A" w:rsidRPr="000E0A9A">
        <w:rPr>
          <w:rFonts w:eastAsia="Times New Roman" w:cs="Times New Roman"/>
          <w:sz w:val="24"/>
          <w:szCs w:val="24"/>
          <w:vertAlign w:val="subscript"/>
          <w:lang w:val="en-US" w:eastAsia="ru-RU"/>
        </w:rPr>
        <w:t>max</w:t>
      </w:r>
      <w:proofErr w:type="spellEnd"/>
      <w:r w:rsidR="000E0A9A">
        <w:rPr>
          <w:rFonts w:eastAsia="Times New Roman" w:cs="Times New Roman"/>
          <w:sz w:val="24"/>
          <w:szCs w:val="24"/>
          <w:lang w:val="en-US" w:eastAsia="ru-RU"/>
        </w:rPr>
        <w:t xml:space="preserve"> (cm</w:t>
      </w:r>
      <w:r w:rsidR="000E0A9A" w:rsidRPr="000E0A9A">
        <w:rPr>
          <w:rFonts w:eastAsia="Times New Roman" w:cs="Times New Roman"/>
          <w:sz w:val="24"/>
          <w:szCs w:val="24"/>
          <w:vertAlign w:val="superscript"/>
          <w:lang w:val="en-US" w:eastAsia="ru-RU"/>
        </w:rPr>
        <w:t>-1</w:t>
      </w:r>
      <w:r w:rsidR="000E0A9A">
        <w:rPr>
          <w:rFonts w:eastAsia="Times New Roman" w:cs="Times New Roman"/>
          <w:sz w:val="24"/>
          <w:szCs w:val="24"/>
          <w:lang w:val="en-US" w:eastAsia="ru-RU"/>
        </w:rPr>
        <w:t>):</w:t>
      </w:r>
      <w:r w:rsidRPr="00BF76F0">
        <w:rPr>
          <w:rFonts w:eastAsia="Times New Roman" w:cs="Times New Roman"/>
          <w:sz w:val="24"/>
          <w:szCs w:val="24"/>
          <w:lang w:val="en-US" w:eastAsia="ru-RU"/>
        </w:rPr>
        <w:t xml:space="preserve"> 3367 (O-H), 2968 (C-H), 2937 (C-H), 2879 (C-H), 2780 (C-H), 1043 (C-O). HRMS (EI/DFS) m/z [M]+ </w:t>
      </w:r>
      <w:proofErr w:type="spellStart"/>
      <w:r w:rsidRPr="00BF76F0">
        <w:rPr>
          <w:rFonts w:eastAsia="Times New Roman" w:cs="Times New Roman"/>
          <w:sz w:val="24"/>
          <w:szCs w:val="24"/>
          <w:lang w:val="en-US" w:eastAsia="ru-RU"/>
        </w:rPr>
        <w:t>Calcd</w:t>
      </w:r>
      <w:proofErr w:type="spellEnd"/>
      <w:r w:rsidR="00D026A7" w:rsidRPr="00BF76F0">
        <w:rPr>
          <w:rFonts w:eastAsia="Times New Roman" w:cs="Times New Roman"/>
          <w:sz w:val="24"/>
          <w:szCs w:val="24"/>
          <w:lang w:val="en-US" w:eastAsia="ru-RU"/>
        </w:rPr>
        <w:t>.</w:t>
      </w:r>
      <w:r w:rsidRPr="00BF76F0">
        <w:rPr>
          <w:rFonts w:eastAsia="Times New Roman" w:cs="Times New Roman"/>
          <w:sz w:val="24"/>
          <w:szCs w:val="24"/>
          <w:lang w:val="en-US" w:eastAsia="ru-RU"/>
        </w:rPr>
        <w:t xml:space="preserve"> for C</w:t>
      </w:r>
      <w:r w:rsidRPr="00BF76F0">
        <w:rPr>
          <w:rFonts w:eastAsia="Times New Roman" w:cs="Times New Roman"/>
          <w:sz w:val="24"/>
          <w:szCs w:val="24"/>
          <w:vertAlign w:val="subscript"/>
          <w:lang w:val="en-US" w:eastAsia="ru-RU"/>
        </w:rPr>
        <w:t>17</w:t>
      </w:r>
      <w:r w:rsidRPr="00BF76F0">
        <w:rPr>
          <w:rFonts w:eastAsia="Times New Roman" w:cs="Times New Roman"/>
          <w:sz w:val="24"/>
          <w:szCs w:val="24"/>
          <w:lang w:val="en-US" w:eastAsia="ru-RU"/>
        </w:rPr>
        <w:t>H</w:t>
      </w:r>
      <w:r w:rsidRPr="00BF76F0">
        <w:rPr>
          <w:rFonts w:eastAsia="Times New Roman" w:cs="Times New Roman"/>
          <w:sz w:val="24"/>
          <w:szCs w:val="24"/>
          <w:vertAlign w:val="subscript"/>
          <w:lang w:val="en-US" w:eastAsia="ru-RU"/>
        </w:rPr>
        <w:t>31</w:t>
      </w:r>
      <w:r w:rsidRPr="00BF76F0">
        <w:rPr>
          <w:rFonts w:eastAsia="Times New Roman" w:cs="Times New Roman"/>
          <w:sz w:val="24"/>
          <w:szCs w:val="24"/>
          <w:lang w:val="en-US" w:eastAsia="ru-RU"/>
        </w:rPr>
        <w:t>N</w:t>
      </w:r>
      <w:r w:rsidRPr="00BF76F0">
        <w:rPr>
          <w:rFonts w:eastAsia="Times New Roman" w:cs="Times New Roman"/>
          <w:sz w:val="24"/>
          <w:szCs w:val="24"/>
          <w:vertAlign w:val="subscript"/>
          <w:lang w:val="en-US" w:eastAsia="ru-RU"/>
        </w:rPr>
        <w:t>2</w:t>
      </w:r>
      <w:r w:rsidRPr="00BF76F0">
        <w:rPr>
          <w:rFonts w:eastAsia="Times New Roman" w:cs="Times New Roman"/>
          <w:sz w:val="24"/>
          <w:szCs w:val="24"/>
          <w:lang w:val="en-US" w:eastAsia="ru-RU"/>
        </w:rPr>
        <w:t>O</w:t>
      </w:r>
      <w:r w:rsidRPr="00BF76F0">
        <w:rPr>
          <w:rFonts w:eastAsia="Times New Roman" w:cs="Times New Roman"/>
          <w:sz w:val="24"/>
          <w:szCs w:val="24"/>
          <w:vertAlign w:val="subscript"/>
          <w:lang w:val="en-US" w:eastAsia="ru-RU"/>
        </w:rPr>
        <w:t>3</w:t>
      </w:r>
      <w:r w:rsidRPr="00BF76F0">
        <w:rPr>
          <w:rFonts w:eastAsia="Times New Roman" w:cs="Times New Roman"/>
          <w:sz w:val="24"/>
          <w:szCs w:val="24"/>
          <w:lang w:val="en-US" w:eastAsia="ru-RU"/>
        </w:rPr>
        <w:t>: 311.2379; found: 311.2382. ¹H NMR (500 MHz, CD</w:t>
      </w:r>
      <w:r w:rsidRPr="00BF76F0">
        <w:rPr>
          <w:rFonts w:eastAsia="Times New Roman" w:cs="Times New Roman"/>
          <w:sz w:val="24"/>
          <w:szCs w:val="24"/>
          <w:vertAlign w:val="subscript"/>
          <w:lang w:val="en-US" w:eastAsia="ru-RU"/>
        </w:rPr>
        <w:t>3</w:t>
      </w:r>
      <w:r w:rsidRPr="00BF76F0">
        <w:rPr>
          <w:rFonts w:eastAsia="Times New Roman" w:cs="Times New Roman"/>
          <w:sz w:val="24"/>
          <w:szCs w:val="24"/>
          <w:lang w:val="en-US" w:eastAsia="ru-RU"/>
        </w:rPr>
        <w:t>OD, Zn/CF</w:t>
      </w:r>
      <w:r w:rsidRPr="00BF76F0">
        <w:rPr>
          <w:rFonts w:eastAsia="Times New Roman" w:cs="Times New Roman"/>
          <w:sz w:val="24"/>
          <w:szCs w:val="24"/>
          <w:vertAlign w:val="subscript"/>
          <w:lang w:val="en-US" w:eastAsia="ru-RU"/>
        </w:rPr>
        <w:t>3</w:t>
      </w:r>
      <w:r w:rsidRPr="00BF76F0">
        <w:rPr>
          <w:rFonts w:eastAsia="Times New Roman" w:cs="Times New Roman"/>
          <w:sz w:val="24"/>
          <w:szCs w:val="24"/>
          <w:lang w:val="en-US" w:eastAsia="ru-RU"/>
        </w:rPr>
        <w:t xml:space="preserve">COOH, δ (ppm)): 0.98 (t,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t</w:t>
      </w:r>
      <w:proofErr w:type="spellEnd"/>
      <w:r w:rsidRPr="00BF76F0">
        <w:rPr>
          <w:rFonts w:eastAsia="Times New Roman" w:cs="Times New Roman"/>
          <w:sz w:val="24"/>
          <w:szCs w:val="24"/>
          <w:lang w:val="en-US" w:eastAsia="ru-RU"/>
        </w:rPr>
        <w:t xml:space="preserve">=7.4 Hz, 3H), 1.02 (t,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t</w:t>
      </w:r>
      <w:proofErr w:type="spellEnd"/>
      <w:r w:rsidRPr="00BF76F0">
        <w:rPr>
          <w:rFonts w:eastAsia="Times New Roman" w:cs="Times New Roman"/>
          <w:sz w:val="24"/>
          <w:szCs w:val="24"/>
          <w:lang w:val="en-US" w:eastAsia="ru-RU"/>
        </w:rPr>
        <w:t xml:space="preserve">=7.4 Hz, 3H), 1.21 (t,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t</w:t>
      </w:r>
      <w:proofErr w:type="spellEnd"/>
      <w:r w:rsidRPr="00BF76F0">
        <w:rPr>
          <w:rFonts w:eastAsia="Times New Roman" w:cs="Times New Roman"/>
          <w:sz w:val="24"/>
          <w:szCs w:val="24"/>
          <w:lang w:val="en-US" w:eastAsia="ru-RU"/>
        </w:rPr>
        <w:t>=7.4 Hz, 3H), 1.97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=-15.1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=7.4 Hz, 1H), 1.98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=-15.1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=7.4 Hz, 1H), 2.06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=-14.7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=7.4 Hz, 1H), 2.08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=-9.8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=7.4 Hz, 1H), 2.11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=-9.8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=7.4 Hz, 1H), 2.32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=-14.7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=7.4 Hz, 1H), 2.30 (</w:t>
      </w:r>
      <w:proofErr w:type="spellStart"/>
      <w:r w:rsidRPr="00BF76F0">
        <w:rPr>
          <w:rFonts w:eastAsia="Times New Roman" w:cs="Times New Roman"/>
          <w:sz w:val="24"/>
          <w:szCs w:val="24"/>
          <w:lang w:val="en-US" w:eastAsia="ru-RU"/>
        </w:rPr>
        <w:t>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=4.8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=5.1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=9.6 Hz, 1H), 2.46 (</w:t>
      </w:r>
      <w:proofErr w:type="spellStart"/>
      <w:r w:rsidRPr="00BF76F0">
        <w:rPr>
          <w:rFonts w:eastAsia="Times New Roman" w:cs="Times New Roman"/>
          <w:sz w:val="24"/>
          <w:szCs w:val="24"/>
          <w:lang w:val="en-US" w:eastAsia="ru-RU"/>
        </w:rPr>
        <w:t>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=6.0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=6.9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 xml:space="preserve">=9.4 Hz, 1H), 3.01 (s, 6H); 3.73 (d,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=4.8 Hz, 1H), 3.73 (d,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=5.1 Hz, 1H), 3.89 (d,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=6.0 Hz, 1H), 3.89 (d,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=6.9 Hz, 1H), 4.28 (s, 2H).</w:t>
      </w:r>
    </w:p>
    <w:p w14:paraId="1510E8B1" w14:textId="77777777" w:rsidR="00AA7034" w:rsidRPr="00BF76F0" w:rsidRDefault="00AA7034" w:rsidP="00D40607">
      <w:pPr>
        <w:pStyle w:val="2"/>
        <w:spacing w:after="144"/>
      </w:pPr>
      <w:bookmarkStart w:id="499" w:name="_Toc194320209"/>
      <w:bookmarkStart w:id="500" w:name="_Toc216102508"/>
      <w:r w:rsidRPr="00BF76F0">
        <w:t xml:space="preserve">General method of </w:t>
      </w:r>
      <w:proofErr w:type="spellStart"/>
      <w:r w:rsidRPr="00BF76F0">
        <w:t>mesylation</w:t>
      </w:r>
      <w:proofErr w:type="spellEnd"/>
      <w:r w:rsidRPr="00BF76F0">
        <w:t xml:space="preserve"> of nitroxides</w:t>
      </w:r>
      <w:bookmarkEnd w:id="499"/>
      <w:bookmarkEnd w:id="500"/>
    </w:p>
    <w:p w14:paraId="44BB8081" w14:textId="4FFB4225" w:rsidR="00AA7034" w:rsidRDefault="00AA7034" w:rsidP="00351E65">
      <w:pPr>
        <w:spacing w:afterLines="60" w:after="144" w:line="360" w:lineRule="auto"/>
        <w:ind w:firstLine="709"/>
        <w:jc w:val="both"/>
        <w:rPr>
          <w:rFonts w:eastAsia="Times New Roman" w:cs="Times New Roman"/>
          <w:sz w:val="24"/>
          <w:szCs w:val="24"/>
          <w:lang w:val="en-US" w:eastAsia="ru-RU"/>
        </w:rPr>
      </w:pPr>
      <w:r w:rsidRPr="00BF76F0">
        <w:rPr>
          <w:rFonts w:eastAsia="Times New Roman" w:cs="Times New Roman"/>
          <w:sz w:val="24"/>
          <w:szCs w:val="24"/>
          <w:lang w:val="en-US"/>
        </w:rPr>
        <w:t xml:space="preserve">A mixture of corresponding nitroxide </w:t>
      </w:r>
      <w:r w:rsidR="002E26CF">
        <w:rPr>
          <w:rFonts w:eastAsia="Times New Roman" w:cs="Times New Roman"/>
          <w:b/>
          <w:bCs/>
          <w:sz w:val="24"/>
          <w:szCs w:val="24"/>
          <w:lang w:val="en-US"/>
        </w:rPr>
        <w:t>2</w:t>
      </w:r>
      <w:r w:rsidRPr="00BF76F0">
        <w:rPr>
          <w:rFonts w:eastAsia="Times New Roman" w:cs="Times New Roman"/>
          <w:b/>
          <w:bCs/>
          <w:sz w:val="24"/>
          <w:szCs w:val="24"/>
          <w:lang w:val="en-US"/>
        </w:rPr>
        <w:t>a-</w:t>
      </w:r>
      <w:r w:rsidR="0091467F">
        <w:rPr>
          <w:rFonts w:eastAsia="Times New Roman" w:cs="Times New Roman"/>
          <w:b/>
          <w:bCs/>
          <w:sz w:val="24"/>
          <w:szCs w:val="24"/>
          <w:lang w:val="en-US"/>
        </w:rPr>
        <w:t>f</w:t>
      </w:r>
      <w:r w:rsidRPr="00BF76F0">
        <w:rPr>
          <w:rFonts w:eastAsia="Times New Roman" w:cs="Times New Roman"/>
          <w:b/>
          <w:bCs/>
          <w:sz w:val="24"/>
          <w:szCs w:val="24"/>
          <w:lang w:val="en-US"/>
        </w:rPr>
        <w:t>*</w:t>
      </w:r>
      <w:r w:rsidRPr="00BF76F0">
        <w:rPr>
          <w:rFonts w:eastAsia="Times New Roman" w:cs="Times New Roman"/>
          <w:sz w:val="24"/>
          <w:szCs w:val="24"/>
          <w:lang w:val="en-US"/>
        </w:rPr>
        <w:t xml:space="preserve"> (2 mmol), DIPEA (6 mmol), </w:t>
      </w:r>
      <w:proofErr w:type="spellStart"/>
      <w:r w:rsidRPr="00BF76F0">
        <w:rPr>
          <w:rFonts w:eastAsia="Times New Roman" w:cs="Times New Roman"/>
          <w:sz w:val="24"/>
          <w:szCs w:val="24"/>
          <w:lang w:val="en-US"/>
        </w:rPr>
        <w:t>MsCl</w:t>
      </w:r>
      <w:proofErr w:type="spellEnd"/>
      <w:r w:rsidRPr="00BF76F0">
        <w:rPr>
          <w:rFonts w:eastAsia="Times New Roman" w:cs="Times New Roman"/>
          <w:sz w:val="24"/>
          <w:szCs w:val="24"/>
          <w:lang w:val="en-US"/>
        </w:rPr>
        <w:t xml:space="preserve"> (5 mmol) and dry chloroform (50 mL) was heated under reflux for 30 min. </w:t>
      </w:r>
      <w:r w:rsidRPr="00BF76F0">
        <w:rPr>
          <w:rFonts w:eastAsia="Times New Roman" w:cs="Times New Roman"/>
          <w:sz w:val="24"/>
          <w:szCs w:val="24"/>
          <w:lang w:val="en-US" w:eastAsia="ru-RU"/>
        </w:rPr>
        <w:t>The reaction was monitored by TLC (SiO</w:t>
      </w:r>
      <w:r w:rsidRPr="00BF76F0">
        <w:rPr>
          <w:rFonts w:eastAsia="Times New Roman" w:cs="Times New Roman"/>
          <w:sz w:val="24"/>
          <w:szCs w:val="24"/>
          <w:vertAlign w:val="subscript"/>
          <w:lang w:val="en-US" w:eastAsia="ru-RU"/>
        </w:rPr>
        <w:t>2</w:t>
      </w:r>
      <w:r w:rsidRPr="00BF76F0">
        <w:rPr>
          <w:rFonts w:eastAsia="Times New Roman" w:cs="Times New Roman"/>
          <w:sz w:val="24"/>
          <w:szCs w:val="24"/>
          <w:lang w:val="en-US" w:eastAsia="ru-RU"/>
        </w:rPr>
        <w:t>, mixtures</w:t>
      </w:r>
      <w:r w:rsidR="001B5539">
        <w:rPr>
          <w:rFonts w:eastAsia="Times New Roman" w:cs="Times New Roman"/>
          <w:sz w:val="24"/>
          <w:szCs w:val="24"/>
          <w:lang w:val="en-US" w:eastAsia="ru-RU"/>
        </w:rPr>
        <w:t xml:space="preserve"> of </w:t>
      </w:r>
      <w:r w:rsidR="001B5539" w:rsidRPr="00BF76F0">
        <w:rPr>
          <w:rFonts w:eastAsia="Times New Roman" w:cs="Times New Roman"/>
          <w:sz w:val="24"/>
          <w:szCs w:val="24"/>
          <w:lang w:val="en-US" w:eastAsia="ru-RU"/>
        </w:rPr>
        <w:t>hexane</w:t>
      </w:r>
      <w:r w:rsidR="001B5539">
        <w:rPr>
          <w:rFonts w:eastAsia="Times New Roman" w:cs="Times New Roman"/>
          <w:sz w:val="24"/>
          <w:szCs w:val="24"/>
          <w:lang w:val="en-US" w:eastAsia="ru-RU"/>
        </w:rPr>
        <w:t xml:space="preserve"> and </w:t>
      </w:r>
      <w:r w:rsidR="001B5539" w:rsidRPr="00BF76F0">
        <w:rPr>
          <w:rFonts w:eastAsia="Times New Roman" w:cs="Times New Roman"/>
          <w:sz w:val="24"/>
          <w:szCs w:val="24"/>
          <w:lang w:val="en-US" w:eastAsia="ru-RU"/>
        </w:rPr>
        <w:t>ether</w:t>
      </w:r>
      <w:r w:rsidR="001B5539">
        <w:rPr>
          <w:rFonts w:eastAsia="Times New Roman" w:cs="Times New Roman"/>
          <w:sz w:val="24"/>
          <w:szCs w:val="24"/>
          <w:lang w:val="en-US" w:eastAsia="ru-RU"/>
        </w:rPr>
        <w:t xml:space="preserve">, </w:t>
      </w:r>
      <w:r w:rsidR="001B5539" w:rsidRPr="0008165C">
        <w:rPr>
          <w:rFonts w:cs="Times New Roman"/>
          <w:sz w:val="24"/>
          <w:szCs w:val="24"/>
          <w:lang w:val="en-US"/>
        </w:rPr>
        <w:t>1</w:t>
      </w:r>
      <w:r w:rsidR="001B5539" w:rsidRPr="00E02FC8">
        <w:rPr>
          <w:rFonts w:cs="Times New Roman"/>
          <w:sz w:val="24"/>
          <w:szCs w:val="24"/>
          <w:lang w:val="en-US"/>
        </w:rPr>
        <w:t>0</w:t>
      </w:r>
      <w:r w:rsidR="001B5539" w:rsidRPr="0008165C">
        <w:rPr>
          <w:rFonts w:cs="Times New Roman"/>
          <w:sz w:val="24"/>
          <w:szCs w:val="24"/>
          <w:lang w:val="en-US"/>
        </w:rPr>
        <w:t xml:space="preserve">% </w:t>
      </w:r>
      <w:r w:rsidR="001B5539">
        <w:rPr>
          <w:rFonts w:cs="Times New Roman"/>
          <w:sz w:val="24"/>
          <w:szCs w:val="24"/>
          <w:lang w:val="en-US"/>
        </w:rPr>
        <w:t xml:space="preserve">solution of </w:t>
      </w:r>
      <w:r w:rsidR="001B5539" w:rsidRPr="00E02FC8">
        <w:rPr>
          <w:rFonts w:cs="Times New Roman"/>
          <w:sz w:val="24"/>
          <w:szCs w:val="24"/>
          <w:lang w:val="en-US"/>
        </w:rPr>
        <w:t>phosphomolybdic acid</w:t>
      </w:r>
      <w:r w:rsidR="001B5539">
        <w:rPr>
          <w:rFonts w:cs="Times New Roman"/>
          <w:sz w:val="24"/>
          <w:szCs w:val="24"/>
          <w:lang w:val="en-US"/>
        </w:rPr>
        <w:t xml:space="preserve"> for visualization</w:t>
      </w:r>
      <w:r w:rsidR="001B5539">
        <w:rPr>
          <w:rFonts w:eastAsia="Times New Roman" w:cs="Times New Roman"/>
          <w:sz w:val="24"/>
          <w:szCs w:val="24"/>
          <w:lang w:val="en-US" w:eastAsia="ru-RU"/>
        </w:rPr>
        <w:t>)</w:t>
      </w:r>
      <w:r w:rsidRPr="00BF76F0">
        <w:rPr>
          <w:rFonts w:eastAsia="Times New Roman" w:cs="Times New Roman"/>
          <w:sz w:val="24"/>
          <w:szCs w:val="24"/>
          <w:lang w:val="en-US" w:eastAsia="ru-RU"/>
        </w:rPr>
        <w:t>.</w:t>
      </w:r>
      <w:r w:rsidR="001B5539">
        <w:rPr>
          <w:rFonts w:eastAsia="Times New Roman" w:cs="Times New Roman"/>
          <w:sz w:val="24"/>
          <w:szCs w:val="24"/>
          <w:lang w:val="en-US" w:eastAsia="ru-RU"/>
        </w:rPr>
        <w:t xml:space="preserve"> The mixture was washed with h</w:t>
      </w:r>
      <w:r w:rsidR="005E22DA">
        <w:rPr>
          <w:rFonts w:eastAsia="Times New Roman" w:cs="Times New Roman"/>
          <w:sz w:val="24"/>
          <w:szCs w:val="24"/>
          <w:lang w:val="en-US" w:eastAsia="ru-RU"/>
        </w:rPr>
        <w:t>o</w:t>
      </w:r>
      <w:r w:rsidR="001B5539">
        <w:rPr>
          <w:rFonts w:eastAsia="Times New Roman" w:cs="Times New Roman"/>
          <w:sz w:val="24"/>
          <w:szCs w:val="24"/>
          <w:lang w:val="en-US" w:eastAsia="ru-RU"/>
        </w:rPr>
        <w:t>t water</w:t>
      </w:r>
      <w:r w:rsidR="005E22DA">
        <w:rPr>
          <w:rFonts w:eastAsia="Times New Roman" w:cs="Times New Roman"/>
          <w:sz w:val="24"/>
          <w:szCs w:val="24"/>
          <w:lang w:val="en-US" w:eastAsia="ru-RU"/>
        </w:rPr>
        <w:t xml:space="preserve">. </w:t>
      </w:r>
      <w:r w:rsidR="005E22DA" w:rsidRPr="005E22DA">
        <w:rPr>
          <w:rFonts w:eastAsia="Times New Roman" w:cs="Times New Roman"/>
          <w:sz w:val="24"/>
          <w:szCs w:val="24"/>
          <w:lang w:val="en-US" w:eastAsia="ru-RU"/>
        </w:rPr>
        <w:t>The organic layer was</w:t>
      </w:r>
      <w:r w:rsidR="001B5539">
        <w:rPr>
          <w:rFonts w:eastAsia="Times New Roman" w:cs="Times New Roman"/>
          <w:sz w:val="24"/>
          <w:szCs w:val="24"/>
          <w:lang w:val="en-US" w:eastAsia="ru-RU"/>
        </w:rPr>
        <w:t xml:space="preserve"> </w:t>
      </w:r>
      <w:r w:rsidR="001B5539">
        <w:rPr>
          <w:rFonts w:eastAsia="Calibri" w:cs="Times New Roman"/>
          <w:sz w:val="24"/>
          <w:szCs w:val="24"/>
          <w:lang w:val="en-US"/>
        </w:rPr>
        <w:t xml:space="preserve">dried over </w:t>
      </w:r>
      <w:r w:rsidR="001B5539" w:rsidRPr="00BF76F0">
        <w:rPr>
          <w:rFonts w:eastAsia="Calibri" w:cs="Times New Roman"/>
          <w:sz w:val="24"/>
          <w:szCs w:val="24"/>
          <w:lang w:val="en-US"/>
        </w:rPr>
        <w:t>Na</w:t>
      </w:r>
      <w:r w:rsidR="001B5539" w:rsidRPr="00BF76F0">
        <w:rPr>
          <w:rFonts w:eastAsia="Calibri" w:cs="Times New Roman"/>
          <w:sz w:val="24"/>
          <w:szCs w:val="24"/>
          <w:vertAlign w:val="subscript"/>
          <w:lang w:val="en-US"/>
        </w:rPr>
        <w:t>2</w:t>
      </w:r>
      <w:r w:rsidR="001B5539" w:rsidRPr="00BF76F0">
        <w:rPr>
          <w:rFonts w:eastAsia="Calibri" w:cs="Times New Roman"/>
          <w:sz w:val="24"/>
          <w:szCs w:val="24"/>
          <w:lang w:val="en-US"/>
        </w:rPr>
        <w:t>CO</w:t>
      </w:r>
      <w:r w:rsidR="001B5539" w:rsidRPr="00BF76F0">
        <w:rPr>
          <w:rFonts w:eastAsia="Calibri" w:cs="Times New Roman"/>
          <w:sz w:val="24"/>
          <w:szCs w:val="24"/>
          <w:vertAlign w:val="subscript"/>
          <w:lang w:val="en-US"/>
        </w:rPr>
        <w:t>3</w:t>
      </w:r>
      <w:r w:rsidR="001B5539" w:rsidRPr="00BF76F0">
        <w:rPr>
          <w:rFonts w:eastAsia="Calibri" w:cs="Times New Roman"/>
          <w:sz w:val="24"/>
          <w:szCs w:val="24"/>
          <w:lang w:val="en-US"/>
        </w:rPr>
        <w:t xml:space="preserve">, </w:t>
      </w:r>
      <w:r w:rsidR="001B5539">
        <w:rPr>
          <w:rFonts w:eastAsia="Calibri" w:cs="Times New Roman"/>
          <w:sz w:val="24"/>
          <w:szCs w:val="24"/>
          <w:lang w:val="en-US"/>
        </w:rPr>
        <w:t xml:space="preserve">filtered </w:t>
      </w:r>
      <w:r w:rsidR="001B5539" w:rsidRPr="00BF76F0">
        <w:rPr>
          <w:rFonts w:eastAsia="Calibri" w:cs="Times New Roman"/>
          <w:sz w:val="24"/>
          <w:szCs w:val="24"/>
          <w:lang w:val="en-US"/>
        </w:rPr>
        <w:t>and</w:t>
      </w:r>
      <w:r w:rsidR="001B5539" w:rsidRPr="00A13A54">
        <w:rPr>
          <w:rFonts w:eastAsia="Calibri" w:cs="Times New Roman"/>
          <w:sz w:val="24"/>
          <w:szCs w:val="24"/>
          <w:lang w:val="en-US"/>
        </w:rPr>
        <w:t xml:space="preserve"> concentrated under reduced pressure</w:t>
      </w:r>
      <w:r w:rsidR="001B5539">
        <w:rPr>
          <w:rFonts w:eastAsia="Calibri" w:cs="Times New Roman"/>
          <w:sz w:val="24"/>
          <w:szCs w:val="24"/>
          <w:lang w:val="en-US"/>
        </w:rPr>
        <w:t>.</w:t>
      </w:r>
      <w:r w:rsidR="001B5539">
        <w:rPr>
          <w:rFonts w:eastAsia="Times New Roman" w:cs="Times New Roman"/>
          <w:sz w:val="24"/>
          <w:szCs w:val="24"/>
          <w:lang w:val="en-US" w:eastAsia="ru-RU"/>
        </w:rPr>
        <w:t xml:space="preserve"> </w:t>
      </w:r>
      <w:r w:rsidR="001B5539" w:rsidRPr="001B5539">
        <w:rPr>
          <w:rFonts w:eastAsia="Times New Roman" w:cs="Times New Roman"/>
          <w:sz w:val="24"/>
          <w:szCs w:val="24"/>
          <w:lang w:val="en-US" w:eastAsia="ru-RU"/>
        </w:rPr>
        <w:t xml:space="preserve">The residue was purified by column chromatography </w:t>
      </w:r>
      <w:r w:rsidR="00533FB1" w:rsidRPr="00BF76F0">
        <w:rPr>
          <w:rFonts w:eastAsia="Times New Roman" w:cs="Times New Roman"/>
          <w:sz w:val="24"/>
          <w:szCs w:val="24"/>
          <w:lang w:val="en-US" w:eastAsia="ru-RU"/>
        </w:rPr>
        <w:t>(</w:t>
      </w:r>
      <w:proofErr w:type="spellStart"/>
      <w:r w:rsidR="00533FB1" w:rsidRPr="00BF76F0">
        <w:rPr>
          <w:rFonts w:eastAsia="Times New Roman" w:cs="Times New Roman"/>
          <w:sz w:val="24"/>
          <w:szCs w:val="24"/>
          <w:lang w:val="en-US" w:eastAsia="ru-RU"/>
        </w:rPr>
        <w:t>SiO</w:t>
      </w:r>
      <w:proofErr w:type="spellEnd"/>
      <w:r w:rsidR="00533FB1" w:rsidRPr="00BF76F0">
        <w:rPr>
          <w:rFonts w:eastAsia="Times New Roman" w:cs="Times New Roman"/>
          <w:sz w:val="24"/>
          <w:szCs w:val="24"/>
          <w:lang w:val="en-US" w:eastAsia="ru-RU"/>
        </w:rPr>
        <w:t>₂, hexane: ethyl acetate)</w:t>
      </w:r>
      <w:r w:rsidRPr="00BF76F0">
        <w:rPr>
          <w:rFonts w:eastAsia="Times New Roman" w:cs="Times New Roman"/>
          <w:sz w:val="24"/>
          <w:szCs w:val="24"/>
          <w:lang w:val="en-US" w:eastAsia="ru-RU"/>
        </w:rPr>
        <w:t>.</w:t>
      </w:r>
    </w:p>
    <w:p w14:paraId="683DA329" w14:textId="5E74AA4D" w:rsidR="0091467F" w:rsidRPr="00BF76F0" w:rsidRDefault="0091467F" w:rsidP="00351E65">
      <w:pPr>
        <w:spacing w:afterLines="60" w:after="144" w:line="360" w:lineRule="auto"/>
        <w:ind w:firstLine="709"/>
        <w:jc w:val="both"/>
        <w:rPr>
          <w:rFonts w:eastAsia="Times New Roman" w:cs="Times New Roman"/>
          <w:sz w:val="24"/>
          <w:szCs w:val="24"/>
          <w:lang w:val="en-US" w:eastAsia="ru-RU"/>
        </w:rPr>
      </w:pPr>
      <w:r>
        <w:rPr>
          <w:rFonts w:eastAsia="Times New Roman" w:cs="Times New Roman"/>
          <w:sz w:val="24"/>
          <w:szCs w:val="24"/>
          <w:lang w:val="en-US" w:eastAsia="ru-RU"/>
        </w:rPr>
        <w:t xml:space="preserve">* </w:t>
      </w:r>
      <w:r w:rsidR="001B5539">
        <w:rPr>
          <w:rFonts w:eastAsia="Times New Roman" w:cs="Times New Roman"/>
          <w:sz w:val="24"/>
          <w:szCs w:val="24"/>
          <w:lang w:val="en-US" w:eastAsia="ru-RU"/>
        </w:rPr>
        <w:t>Note: F</w:t>
      </w:r>
      <w:r>
        <w:rPr>
          <w:rFonts w:eastAsia="Times New Roman" w:cs="Times New Roman"/>
          <w:sz w:val="24"/>
          <w:szCs w:val="24"/>
          <w:lang w:val="en-US" w:eastAsia="ru-RU"/>
        </w:rPr>
        <w:t xml:space="preserve">or nitroxide </w:t>
      </w:r>
      <w:r w:rsidRPr="0091467F">
        <w:rPr>
          <w:rFonts w:eastAsia="Times New Roman" w:cs="Times New Roman"/>
          <w:b/>
          <w:bCs/>
          <w:sz w:val="24"/>
          <w:szCs w:val="24"/>
          <w:lang w:val="en-US" w:eastAsia="ru-RU"/>
        </w:rPr>
        <w:t>2c</w:t>
      </w:r>
      <w:r>
        <w:rPr>
          <w:rFonts w:eastAsia="Times New Roman" w:cs="Times New Roman"/>
          <w:sz w:val="24"/>
          <w:szCs w:val="24"/>
          <w:lang w:val="en-US" w:eastAsia="ru-RU"/>
        </w:rPr>
        <w:t>,</w:t>
      </w:r>
      <w:r w:rsidR="001B5539">
        <w:rPr>
          <w:rFonts w:eastAsia="Times New Roman" w:cs="Times New Roman"/>
          <w:sz w:val="24"/>
          <w:szCs w:val="24"/>
          <w:lang w:val="en-US" w:eastAsia="ru-RU"/>
        </w:rPr>
        <w:t xml:space="preserve"> </w:t>
      </w:r>
      <w:r w:rsidR="001B5539" w:rsidRPr="001B5539">
        <w:rPr>
          <w:rFonts w:eastAsia="Times New Roman" w:cs="Times New Roman"/>
          <w:sz w:val="24"/>
          <w:szCs w:val="24"/>
          <w:lang w:val="en-US" w:eastAsia="ru-RU"/>
        </w:rPr>
        <w:t>the amounts of reagents were adjusted:</w:t>
      </w:r>
      <w:r>
        <w:rPr>
          <w:rFonts w:eastAsia="Times New Roman" w:cs="Times New Roman"/>
          <w:sz w:val="24"/>
          <w:szCs w:val="24"/>
          <w:lang w:val="en-US" w:eastAsia="ru-RU"/>
        </w:rPr>
        <w:t xml:space="preserve"> DIPEA (8.5 mmol) and </w:t>
      </w:r>
      <w:proofErr w:type="spellStart"/>
      <w:r>
        <w:rPr>
          <w:rFonts w:eastAsia="Times New Roman" w:cs="Times New Roman"/>
          <w:sz w:val="24"/>
          <w:szCs w:val="24"/>
          <w:lang w:val="en-US" w:eastAsia="ru-RU"/>
        </w:rPr>
        <w:t>MsCl</w:t>
      </w:r>
      <w:proofErr w:type="spellEnd"/>
      <w:r>
        <w:rPr>
          <w:rFonts w:eastAsia="Times New Roman" w:cs="Times New Roman"/>
          <w:sz w:val="24"/>
          <w:szCs w:val="24"/>
          <w:lang w:val="en-US" w:eastAsia="ru-RU"/>
        </w:rPr>
        <w:t xml:space="preserve"> (7.5 mmol) w</w:t>
      </w:r>
      <w:r w:rsidR="001B5539">
        <w:rPr>
          <w:rFonts w:eastAsia="Times New Roman" w:cs="Times New Roman"/>
          <w:sz w:val="24"/>
          <w:szCs w:val="24"/>
          <w:lang w:val="en-US" w:eastAsia="ru-RU"/>
        </w:rPr>
        <w:t>ere</w:t>
      </w:r>
      <w:r>
        <w:rPr>
          <w:rFonts w:eastAsia="Times New Roman" w:cs="Times New Roman"/>
          <w:sz w:val="24"/>
          <w:szCs w:val="24"/>
          <w:lang w:val="en-US" w:eastAsia="ru-RU"/>
        </w:rPr>
        <w:t xml:space="preserve"> used.</w:t>
      </w:r>
    </w:p>
    <w:p w14:paraId="1FA954FB" w14:textId="29361BC8" w:rsidR="00AA7034" w:rsidRPr="006669AF" w:rsidRDefault="00AA7034" w:rsidP="00DA6908">
      <w:pPr>
        <w:pStyle w:val="3"/>
      </w:pPr>
      <w:bookmarkStart w:id="501" w:name="_Toc194320210"/>
      <w:bookmarkStart w:id="502" w:name="_Toc216102509"/>
      <w:r w:rsidRPr="00BF76F0">
        <w:t>2,2,5-</w:t>
      </w:r>
      <w:r w:rsidR="00D572BF">
        <w:t>T</w:t>
      </w:r>
      <w:r w:rsidRPr="00BF76F0">
        <w:t>riethyl-</w:t>
      </w:r>
      <w:r w:rsidRPr="006669AF">
        <w:t>5-ethynyl-3,4-bis(((methylsulfonyl)</w:t>
      </w:r>
      <w:proofErr w:type="gramStart"/>
      <w:r w:rsidRPr="006669AF">
        <w:t>oxy)methyl</w:t>
      </w:r>
      <w:proofErr w:type="gramEnd"/>
      <w:r w:rsidRPr="006669AF">
        <w:t>)pyrrolidin-1-oxyl (</w:t>
      </w:r>
      <w:r w:rsidR="00587D22" w:rsidRPr="00587D22">
        <w:t>3</w:t>
      </w:r>
      <w:r w:rsidRPr="006669AF">
        <w:t>a)</w:t>
      </w:r>
      <w:bookmarkEnd w:id="501"/>
      <w:bookmarkEnd w:id="502"/>
    </w:p>
    <w:p w14:paraId="3E2DE90A" w14:textId="13E44A54" w:rsidR="00AA7034" w:rsidRPr="00BF76F0" w:rsidRDefault="00AA7034" w:rsidP="00351E65">
      <w:pPr>
        <w:autoSpaceDE w:val="0"/>
        <w:autoSpaceDN w:val="0"/>
        <w:adjustRightInd w:val="0"/>
        <w:spacing w:afterLines="60" w:after="144" w:line="360" w:lineRule="auto"/>
        <w:ind w:firstLine="709"/>
        <w:jc w:val="both"/>
        <w:rPr>
          <w:rFonts w:eastAsia="Times New Roman" w:cs="Times New Roman"/>
          <w:sz w:val="24"/>
          <w:szCs w:val="24"/>
          <w:lang w:val="en-US" w:eastAsia="ru-RU"/>
        </w:rPr>
      </w:pPr>
      <w:r w:rsidRPr="006669AF">
        <w:rPr>
          <w:rFonts w:eastAsia="Times New Roman" w:cs="Times New Roman"/>
          <w:sz w:val="24"/>
          <w:szCs w:val="24"/>
          <w:lang w:val="en-US" w:eastAsia="ru-RU"/>
        </w:rPr>
        <w:t>Yield (91%)</w:t>
      </w:r>
      <w:r w:rsidR="00083D55" w:rsidRPr="006669AF">
        <w:rPr>
          <w:rFonts w:eastAsia="Times New Roman" w:cs="Times New Roman"/>
          <w:sz w:val="24"/>
          <w:szCs w:val="24"/>
          <w:lang w:val="en-US" w:eastAsia="ru-RU"/>
        </w:rPr>
        <w:t xml:space="preserve"> from </w:t>
      </w:r>
      <w:r w:rsidR="006669AF" w:rsidRPr="006669AF">
        <w:rPr>
          <w:rFonts w:eastAsia="Times New Roman" w:cs="Times New Roman"/>
          <w:sz w:val="24"/>
          <w:szCs w:val="24"/>
          <w:lang w:val="en-US" w:eastAsia="ru-RU"/>
        </w:rPr>
        <w:t xml:space="preserve">compound </w:t>
      </w:r>
      <w:r w:rsidR="006669AF" w:rsidRPr="006669AF">
        <w:rPr>
          <w:rFonts w:eastAsia="Times New Roman" w:cs="Times New Roman"/>
          <w:b/>
          <w:bCs/>
          <w:sz w:val="24"/>
          <w:szCs w:val="24"/>
          <w:lang w:val="en-US" w:eastAsia="ru-RU"/>
        </w:rPr>
        <w:t>2a</w:t>
      </w:r>
      <w:r w:rsidRPr="006669AF">
        <w:rPr>
          <w:rFonts w:eastAsia="Times New Roman" w:cs="Times New Roman"/>
          <w:sz w:val="24"/>
          <w:szCs w:val="24"/>
          <w:lang w:val="en-US" w:eastAsia="ru-RU"/>
        </w:rPr>
        <w:t>, yellow crystals</w:t>
      </w:r>
      <w:r w:rsidR="005E22DA">
        <w:rPr>
          <w:rFonts w:eastAsia="Times New Roman" w:cs="Times New Roman"/>
          <w:sz w:val="24"/>
          <w:szCs w:val="24"/>
          <w:lang w:val="en-US" w:eastAsia="ru-RU"/>
        </w:rPr>
        <w:t xml:space="preserve">, </w:t>
      </w:r>
      <w:proofErr w:type="spellStart"/>
      <w:r w:rsidR="005E22DA">
        <w:rPr>
          <w:rFonts w:eastAsia="Times New Roman" w:cs="Times New Roman"/>
          <w:sz w:val="24"/>
          <w:szCs w:val="24"/>
          <w:lang w:val="en-US"/>
        </w:rPr>
        <w:t>m.p.</w:t>
      </w:r>
      <w:proofErr w:type="spellEnd"/>
      <w:r w:rsidR="005E22DA">
        <w:rPr>
          <w:rFonts w:eastAsia="Times New Roman" w:cs="Times New Roman"/>
          <w:sz w:val="24"/>
          <w:szCs w:val="24"/>
          <w:lang w:val="en-US"/>
        </w:rPr>
        <w:t xml:space="preserve"> </w:t>
      </w:r>
      <w:r w:rsidRPr="006669AF">
        <w:rPr>
          <w:rFonts w:eastAsia="Times New Roman" w:cs="Times New Roman"/>
          <w:sz w:val="24"/>
          <w:szCs w:val="24"/>
          <w:lang w:val="en-US" w:eastAsia="ru-RU"/>
        </w:rPr>
        <w:t>72-76 °C</w:t>
      </w:r>
      <w:r w:rsidR="003E5528">
        <w:rPr>
          <w:rFonts w:eastAsia="Times New Roman" w:cs="Times New Roman"/>
          <w:sz w:val="24"/>
          <w:szCs w:val="24"/>
          <w:lang w:val="en-US" w:eastAsia="ru-RU"/>
        </w:rPr>
        <w:t>.</w:t>
      </w:r>
      <w:r w:rsidRPr="006669AF">
        <w:rPr>
          <w:rFonts w:eastAsia="Times New Roman" w:cs="Times New Roman"/>
          <w:sz w:val="24"/>
          <w:szCs w:val="24"/>
          <w:lang w:val="en-US" w:eastAsia="ru-RU"/>
        </w:rPr>
        <w:t xml:space="preserve"> IR (KBr) </w:t>
      </w:r>
      <w:proofErr w:type="spellStart"/>
      <w:r w:rsidR="000E0A9A">
        <w:rPr>
          <w:rFonts w:eastAsia="Times New Roman" w:cs="Times New Roman"/>
          <w:sz w:val="24"/>
          <w:szCs w:val="24"/>
          <w:lang w:val="en-US" w:eastAsia="ru-RU"/>
        </w:rPr>
        <w:t>ν</w:t>
      </w:r>
      <w:r w:rsidR="000E0A9A" w:rsidRPr="000E0A9A">
        <w:rPr>
          <w:rFonts w:eastAsia="Times New Roman" w:cs="Times New Roman"/>
          <w:sz w:val="24"/>
          <w:szCs w:val="24"/>
          <w:vertAlign w:val="subscript"/>
          <w:lang w:val="en-US" w:eastAsia="ru-RU"/>
        </w:rPr>
        <w:t>max</w:t>
      </w:r>
      <w:proofErr w:type="spellEnd"/>
      <w:r w:rsidR="000E0A9A">
        <w:rPr>
          <w:rFonts w:eastAsia="Times New Roman" w:cs="Times New Roman"/>
          <w:sz w:val="24"/>
          <w:szCs w:val="24"/>
          <w:lang w:val="en-US" w:eastAsia="ru-RU"/>
        </w:rPr>
        <w:t xml:space="preserve"> (</w:t>
      </w:r>
      <w:r w:rsidR="000E0A9A" w:rsidRPr="000E0A9A">
        <w:rPr>
          <w:rFonts w:eastAsia="Times New Roman" w:cs="Times New Roman"/>
          <w:sz w:val="24"/>
          <w:szCs w:val="24"/>
          <w:lang w:val="en-US" w:eastAsia="ru-RU"/>
        </w:rPr>
        <w:t>cm</w:t>
      </w:r>
      <w:r w:rsidR="000E0A9A" w:rsidRPr="000E0A9A">
        <w:rPr>
          <w:rFonts w:eastAsia="Times New Roman" w:cs="Times New Roman"/>
          <w:sz w:val="24"/>
          <w:szCs w:val="24"/>
          <w:vertAlign w:val="superscript"/>
          <w:lang w:val="en-US" w:eastAsia="ru-RU"/>
        </w:rPr>
        <w:t>-1</w:t>
      </w:r>
      <w:r w:rsidR="000E0A9A">
        <w:rPr>
          <w:rFonts w:eastAsia="Times New Roman" w:cs="Times New Roman"/>
          <w:sz w:val="24"/>
          <w:szCs w:val="24"/>
          <w:lang w:val="en-US" w:eastAsia="ru-RU"/>
        </w:rPr>
        <w:t>):</w:t>
      </w:r>
      <w:r w:rsidRPr="006669AF">
        <w:rPr>
          <w:rFonts w:eastAsia="Times New Roman" w:cs="Times New Roman"/>
          <w:sz w:val="24"/>
          <w:szCs w:val="24"/>
          <w:lang w:val="en-US" w:eastAsia="ru-RU"/>
        </w:rPr>
        <w:t xml:space="preserve"> 3272 (≡C</w:t>
      </w:r>
      <w:r w:rsidRPr="00BF76F0">
        <w:rPr>
          <w:rFonts w:eastAsia="Times New Roman" w:cs="Times New Roman"/>
          <w:sz w:val="24"/>
          <w:szCs w:val="24"/>
          <w:lang w:val="en-US" w:eastAsia="ru-RU"/>
        </w:rPr>
        <w:t>-H), 3031 (C-H), 2972 (C-H), 2941 (C-H), 2881 (C-H), 2112 (C≡C), 1357 (</w:t>
      </w:r>
      <w:r w:rsidRPr="008E7F97">
        <w:rPr>
          <w:rFonts w:eastAsia="Times New Roman" w:cs="Times New Roman"/>
          <w:sz w:val="24"/>
          <w:szCs w:val="24"/>
          <w:lang w:val="en-US" w:eastAsia="ru-RU"/>
        </w:rPr>
        <w:t xml:space="preserve">S=O), 1174 (S=O). Anal. </w:t>
      </w:r>
      <w:proofErr w:type="spellStart"/>
      <w:r w:rsidRPr="008E7F97">
        <w:rPr>
          <w:rFonts w:eastAsia="Times New Roman" w:cs="Times New Roman"/>
          <w:sz w:val="24"/>
          <w:szCs w:val="24"/>
          <w:lang w:val="en-US" w:eastAsia="ru-RU"/>
        </w:rPr>
        <w:t>Calcd</w:t>
      </w:r>
      <w:proofErr w:type="spellEnd"/>
      <w:r w:rsidRPr="008E7F97">
        <w:rPr>
          <w:rFonts w:eastAsia="Times New Roman" w:cs="Times New Roman"/>
          <w:sz w:val="24"/>
          <w:szCs w:val="24"/>
          <w:lang w:val="en-US" w:eastAsia="ru-RU"/>
        </w:rPr>
        <w:t xml:space="preserve"> for C</w:t>
      </w:r>
      <w:r w:rsidRPr="008E7F97">
        <w:rPr>
          <w:rFonts w:eastAsia="Times New Roman" w:cs="Times New Roman"/>
          <w:sz w:val="24"/>
          <w:szCs w:val="24"/>
          <w:vertAlign w:val="subscript"/>
          <w:lang w:val="en-US" w:eastAsia="ru-RU"/>
        </w:rPr>
        <w:t>16</w:t>
      </w:r>
      <w:r w:rsidRPr="008E7F97">
        <w:rPr>
          <w:rFonts w:eastAsia="Times New Roman" w:cs="Times New Roman"/>
          <w:sz w:val="24"/>
          <w:szCs w:val="24"/>
          <w:lang w:val="en-US" w:eastAsia="ru-RU"/>
        </w:rPr>
        <w:t>H</w:t>
      </w:r>
      <w:r w:rsidRPr="008E7F97">
        <w:rPr>
          <w:rFonts w:eastAsia="Times New Roman" w:cs="Times New Roman"/>
          <w:sz w:val="24"/>
          <w:szCs w:val="24"/>
          <w:vertAlign w:val="subscript"/>
          <w:lang w:val="en-US" w:eastAsia="ru-RU"/>
        </w:rPr>
        <w:t>28</w:t>
      </w:r>
      <w:r w:rsidRPr="008E7F97">
        <w:rPr>
          <w:rFonts w:eastAsia="Times New Roman" w:cs="Times New Roman"/>
          <w:sz w:val="24"/>
          <w:szCs w:val="24"/>
          <w:lang w:val="en-US" w:eastAsia="ru-RU"/>
        </w:rPr>
        <w:t>NO</w:t>
      </w:r>
      <w:r w:rsidRPr="008E7F97">
        <w:rPr>
          <w:rFonts w:eastAsia="Times New Roman" w:cs="Times New Roman"/>
          <w:sz w:val="24"/>
          <w:szCs w:val="24"/>
          <w:vertAlign w:val="subscript"/>
          <w:lang w:val="en-US" w:eastAsia="ru-RU"/>
        </w:rPr>
        <w:t>7</w:t>
      </w:r>
      <w:r w:rsidRPr="008E7F97">
        <w:rPr>
          <w:rFonts w:eastAsia="Times New Roman" w:cs="Times New Roman"/>
          <w:sz w:val="24"/>
          <w:szCs w:val="24"/>
          <w:lang w:val="en-US" w:eastAsia="ru-RU"/>
        </w:rPr>
        <w:t>S</w:t>
      </w:r>
      <w:r w:rsidRPr="008E7F97">
        <w:rPr>
          <w:rFonts w:eastAsia="Times New Roman" w:cs="Times New Roman"/>
          <w:sz w:val="24"/>
          <w:szCs w:val="24"/>
          <w:vertAlign w:val="subscript"/>
          <w:lang w:val="en-US" w:eastAsia="ru-RU"/>
        </w:rPr>
        <w:t>2</w:t>
      </w:r>
      <w:r w:rsidRPr="008E7F97">
        <w:rPr>
          <w:rFonts w:eastAsia="Times New Roman" w:cs="Times New Roman"/>
          <w:sz w:val="24"/>
          <w:szCs w:val="24"/>
          <w:lang w:val="en-US" w:eastAsia="ru-RU"/>
        </w:rPr>
        <w:t>: C, 46.81; H, 6.87; N, 3.41; S, 15.62; found: C, 4</w:t>
      </w:r>
      <w:r w:rsidR="008E7F97" w:rsidRPr="008E7F97">
        <w:rPr>
          <w:rFonts w:eastAsia="Times New Roman" w:cs="Times New Roman"/>
          <w:sz w:val="24"/>
          <w:szCs w:val="24"/>
          <w:lang w:val="en-US" w:eastAsia="ru-RU"/>
        </w:rPr>
        <w:t>7</w:t>
      </w:r>
      <w:r w:rsidRPr="008E7F97">
        <w:rPr>
          <w:rFonts w:eastAsia="Times New Roman" w:cs="Times New Roman"/>
          <w:sz w:val="24"/>
          <w:szCs w:val="24"/>
          <w:lang w:val="en-US" w:eastAsia="ru-RU"/>
        </w:rPr>
        <w:t>.06; H</w:t>
      </w:r>
      <w:r w:rsidRPr="00BF76F0">
        <w:rPr>
          <w:rFonts w:eastAsia="Times New Roman" w:cs="Times New Roman"/>
          <w:sz w:val="24"/>
          <w:szCs w:val="24"/>
          <w:lang w:val="en-US" w:eastAsia="ru-RU"/>
        </w:rPr>
        <w:t xml:space="preserve">, 6.73; N, </w:t>
      </w:r>
      <w:r w:rsidRPr="00BF76F0">
        <w:rPr>
          <w:rFonts w:eastAsia="Times New Roman" w:cs="Times New Roman"/>
          <w:sz w:val="24"/>
          <w:szCs w:val="24"/>
          <w:lang w:val="en-US" w:eastAsia="ru-RU"/>
        </w:rPr>
        <w:lastRenderedPageBreak/>
        <w:t>3.53; S, 15.57. HRMS (EI/DFS) m/z [M]</w:t>
      </w:r>
      <w:r w:rsidRPr="00BF76F0">
        <w:rPr>
          <w:rFonts w:eastAsia="Times New Roman" w:cs="Times New Roman"/>
          <w:sz w:val="24"/>
          <w:szCs w:val="24"/>
          <w:vertAlign w:val="superscript"/>
          <w:lang w:val="en-US" w:eastAsia="ru-RU"/>
        </w:rPr>
        <w:t>+</w:t>
      </w:r>
      <w:r w:rsidRPr="00BF76F0">
        <w:rPr>
          <w:rFonts w:eastAsia="Times New Roman" w:cs="Times New Roman"/>
          <w:sz w:val="24"/>
          <w:szCs w:val="24"/>
          <w:lang w:val="en-US" w:eastAsia="ru-RU"/>
        </w:rPr>
        <w:t xml:space="preserve">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 C</w:t>
      </w:r>
      <w:r w:rsidRPr="00BF76F0">
        <w:rPr>
          <w:rFonts w:eastAsia="Times New Roman" w:cs="Times New Roman"/>
          <w:sz w:val="24"/>
          <w:szCs w:val="24"/>
          <w:vertAlign w:val="subscript"/>
          <w:lang w:val="en-US" w:eastAsia="ru-RU"/>
        </w:rPr>
        <w:t>16</w:t>
      </w:r>
      <w:r w:rsidRPr="00BF76F0">
        <w:rPr>
          <w:rFonts w:eastAsia="Times New Roman" w:cs="Times New Roman"/>
          <w:sz w:val="24"/>
          <w:szCs w:val="24"/>
          <w:lang w:val="en-US" w:eastAsia="ru-RU"/>
        </w:rPr>
        <w:t>H</w:t>
      </w:r>
      <w:r w:rsidRPr="00BF76F0">
        <w:rPr>
          <w:rFonts w:eastAsia="Times New Roman" w:cs="Times New Roman"/>
          <w:sz w:val="24"/>
          <w:szCs w:val="24"/>
          <w:vertAlign w:val="subscript"/>
          <w:lang w:val="en-US" w:eastAsia="ru-RU"/>
        </w:rPr>
        <w:t>28</w:t>
      </w:r>
      <w:r w:rsidRPr="00BF76F0">
        <w:rPr>
          <w:rFonts w:eastAsia="Times New Roman" w:cs="Times New Roman"/>
          <w:sz w:val="24"/>
          <w:szCs w:val="24"/>
          <w:lang w:val="en-US" w:eastAsia="ru-RU"/>
        </w:rPr>
        <w:t>NO</w:t>
      </w:r>
      <w:r w:rsidRPr="00BF76F0">
        <w:rPr>
          <w:rFonts w:eastAsia="Times New Roman" w:cs="Times New Roman"/>
          <w:sz w:val="24"/>
          <w:szCs w:val="24"/>
          <w:vertAlign w:val="subscript"/>
          <w:lang w:val="en-US" w:eastAsia="ru-RU"/>
        </w:rPr>
        <w:t>7</w:t>
      </w:r>
      <w:r w:rsidRPr="00BF76F0">
        <w:rPr>
          <w:rFonts w:eastAsia="Times New Roman" w:cs="Times New Roman"/>
          <w:sz w:val="24"/>
          <w:szCs w:val="24"/>
          <w:vertAlign w:val="superscript"/>
          <w:lang w:val="en-US" w:eastAsia="ru-RU"/>
        </w:rPr>
        <w:t>32</w:t>
      </w:r>
      <w:r w:rsidRPr="00BF76F0">
        <w:rPr>
          <w:rFonts w:eastAsia="Times New Roman" w:cs="Times New Roman"/>
          <w:sz w:val="24"/>
          <w:szCs w:val="24"/>
          <w:lang w:val="en-US" w:eastAsia="ru-RU"/>
        </w:rPr>
        <w:t>S</w:t>
      </w:r>
      <w:r w:rsidRPr="00BF76F0">
        <w:rPr>
          <w:rFonts w:eastAsia="Times New Roman" w:cs="Times New Roman"/>
          <w:sz w:val="24"/>
          <w:szCs w:val="24"/>
          <w:vertAlign w:val="subscript"/>
          <w:lang w:val="en-US" w:eastAsia="ru-RU"/>
        </w:rPr>
        <w:t>2</w:t>
      </w:r>
      <w:r w:rsidRPr="00BF76F0">
        <w:rPr>
          <w:rFonts w:eastAsia="Times New Roman" w:cs="Times New Roman"/>
          <w:sz w:val="24"/>
          <w:szCs w:val="24"/>
          <w:lang w:val="en-US" w:eastAsia="ru-RU"/>
        </w:rPr>
        <w:t>: 410.1300; found: 410.1302. ¹H NMR (300 MHz, CD</w:t>
      </w:r>
      <w:r w:rsidRPr="00BF76F0">
        <w:rPr>
          <w:rFonts w:eastAsia="Times New Roman" w:cs="Times New Roman"/>
          <w:sz w:val="24"/>
          <w:szCs w:val="24"/>
          <w:vertAlign w:val="subscript"/>
          <w:lang w:val="en-US" w:eastAsia="ru-RU"/>
        </w:rPr>
        <w:t>3</w:t>
      </w:r>
      <w:r w:rsidRPr="00BF76F0">
        <w:rPr>
          <w:rFonts w:eastAsia="Times New Roman" w:cs="Times New Roman"/>
          <w:sz w:val="24"/>
          <w:szCs w:val="24"/>
          <w:lang w:val="en-US" w:eastAsia="ru-RU"/>
        </w:rPr>
        <w:t>OD, Zn/CF</w:t>
      </w:r>
      <w:r w:rsidRPr="00BF76F0">
        <w:rPr>
          <w:rFonts w:eastAsia="Times New Roman" w:cs="Times New Roman"/>
          <w:sz w:val="24"/>
          <w:szCs w:val="24"/>
          <w:vertAlign w:val="subscript"/>
          <w:lang w:val="en-US" w:eastAsia="ru-RU"/>
        </w:rPr>
        <w:t>3</w:t>
      </w:r>
      <w:r w:rsidRPr="00BF76F0">
        <w:rPr>
          <w:rFonts w:eastAsia="Times New Roman" w:cs="Times New Roman"/>
          <w:sz w:val="24"/>
          <w:szCs w:val="24"/>
          <w:lang w:val="en-US" w:eastAsia="ru-RU"/>
        </w:rPr>
        <w:t xml:space="preserve">COOH, δ (ppm)): 0.99 (t,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t</w:t>
      </w:r>
      <w:proofErr w:type="spellEnd"/>
      <w:r w:rsidRPr="00BF76F0">
        <w:rPr>
          <w:rFonts w:eastAsia="Times New Roman" w:cs="Times New Roman"/>
          <w:sz w:val="24"/>
          <w:szCs w:val="24"/>
          <w:lang w:val="en-US" w:eastAsia="ru-RU"/>
        </w:rPr>
        <w:t xml:space="preserve">=7.4 Hz, 3H), 1.02 (t,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t</w:t>
      </w:r>
      <w:proofErr w:type="spellEnd"/>
      <w:r w:rsidRPr="00BF76F0">
        <w:rPr>
          <w:rFonts w:eastAsia="Times New Roman" w:cs="Times New Roman"/>
          <w:sz w:val="24"/>
          <w:szCs w:val="24"/>
          <w:lang w:val="en-US" w:eastAsia="ru-RU"/>
        </w:rPr>
        <w:t xml:space="preserve">=7.3 Hz, 3H), 1.23 (t,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t</w:t>
      </w:r>
      <w:proofErr w:type="spellEnd"/>
      <w:r w:rsidRPr="00BF76F0">
        <w:rPr>
          <w:rFonts w:eastAsia="Times New Roman" w:cs="Times New Roman"/>
          <w:sz w:val="24"/>
          <w:szCs w:val="24"/>
          <w:lang w:val="en-US" w:eastAsia="ru-RU"/>
        </w:rPr>
        <w:t>=7.4 Hz, 3H), 1.92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=-15.0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=7.3 Hz, 1H), 1.97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=-15.0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=7.3 Hz, 1H), 2.07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=-14.6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=7.4 Hz, 1H), 2.17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=-13.5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=7.4 Hz, 1H), 2.21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=-13.5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=7.4 Hz, 1H), 2.22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=-14.6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=7.4 Hz, 1H), 2.73 (</w:t>
      </w:r>
      <w:proofErr w:type="spellStart"/>
      <w:r w:rsidRPr="00BF76F0">
        <w:rPr>
          <w:rFonts w:eastAsia="Times New Roman" w:cs="Times New Roman"/>
          <w:sz w:val="24"/>
          <w:szCs w:val="24"/>
          <w:lang w:val="en-US" w:eastAsia="ru-RU"/>
        </w:rPr>
        <w:t>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=3.7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=5.5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=10.8 Hz, 1H), 2.75 (</w:t>
      </w:r>
      <w:proofErr w:type="spellStart"/>
      <w:r w:rsidRPr="00BF76F0">
        <w:rPr>
          <w:rFonts w:eastAsia="Times New Roman" w:cs="Times New Roman"/>
          <w:sz w:val="24"/>
          <w:szCs w:val="24"/>
          <w:lang w:val="en-US" w:eastAsia="ru-RU"/>
        </w:rPr>
        <w:t>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=4.7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=7.2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 xml:space="preserve">=10.8 Hz, 1H), </w:t>
      </w:r>
      <w:r w:rsidR="0090269E" w:rsidRPr="00BF76F0">
        <w:rPr>
          <w:rFonts w:eastAsia="Times New Roman" w:cs="Times New Roman"/>
          <w:sz w:val="24"/>
          <w:szCs w:val="24"/>
          <w:lang w:val="en-US" w:eastAsia="ru-RU"/>
        </w:rPr>
        <w:t>3.16 (s, 3H), 3.17 (s, 3H)</w:t>
      </w:r>
      <w:r w:rsidR="0090269E">
        <w:rPr>
          <w:rFonts w:eastAsia="Times New Roman" w:cs="Times New Roman"/>
          <w:sz w:val="24"/>
          <w:szCs w:val="24"/>
          <w:lang w:val="en-US" w:eastAsia="ru-RU"/>
        </w:rPr>
        <w:t xml:space="preserve">, </w:t>
      </w:r>
      <w:r w:rsidRPr="00BF76F0">
        <w:rPr>
          <w:rFonts w:eastAsia="Times New Roman" w:cs="Times New Roman"/>
          <w:sz w:val="24"/>
          <w:szCs w:val="24"/>
          <w:lang w:val="en-US" w:eastAsia="ru-RU"/>
        </w:rPr>
        <w:t xml:space="preserve">3.65 (s, 1H), 4.42 (dd,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=3.8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=-11.3 Hz, 1H), 4.51 (dd,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=5.5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=-11.3 Hz, 1H), 4.58 (dd,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=7.2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=-11.0 Hz, 1H), 4.60 (dd,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=4.7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=-11.0 Hz, 1H); </w:t>
      </w:r>
    </w:p>
    <w:p w14:paraId="025205E5" w14:textId="423C90BF" w:rsidR="00AA7034" w:rsidRPr="00BF76F0" w:rsidRDefault="00AA7034" w:rsidP="00DA6908">
      <w:pPr>
        <w:pStyle w:val="3"/>
      </w:pPr>
      <w:bookmarkStart w:id="503" w:name="_Toc194320211"/>
      <w:bookmarkStart w:id="504" w:name="_Toc216102510"/>
      <w:r w:rsidRPr="00BF76F0">
        <w:t>2,2,5-</w:t>
      </w:r>
      <w:r w:rsidR="00D572BF">
        <w:t>T</w:t>
      </w:r>
      <w:r w:rsidRPr="00BF76F0">
        <w:t>riethyl-3,4-bis(((methylsulfonyl)</w:t>
      </w:r>
      <w:proofErr w:type="gramStart"/>
      <w:r w:rsidRPr="00BF76F0">
        <w:t>oxy)methyl</w:t>
      </w:r>
      <w:proofErr w:type="gramEnd"/>
      <w:r w:rsidRPr="00BF76F0">
        <w:t>)-5-(</w:t>
      </w:r>
      <w:proofErr w:type="gramStart"/>
      <w:r w:rsidRPr="00BF76F0">
        <w:t>phenylethynyl)pyrrolidin</w:t>
      </w:r>
      <w:proofErr w:type="gramEnd"/>
      <w:r w:rsidRPr="00BF76F0">
        <w:t>-1-oxyl (</w:t>
      </w:r>
      <w:r w:rsidR="00587D22" w:rsidRPr="00587D22">
        <w:t>3</w:t>
      </w:r>
      <w:r w:rsidRPr="00BF76F0">
        <w:t>b)</w:t>
      </w:r>
      <w:bookmarkEnd w:id="503"/>
      <w:bookmarkEnd w:id="504"/>
    </w:p>
    <w:p w14:paraId="1FB8CCD4" w14:textId="5C2B8881" w:rsidR="00AA7034" w:rsidRDefault="00AA7034" w:rsidP="00351E65">
      <w:pPr>
        <w:autoSpaceDE w:val="0"/>
        <w:autoSpaceDN w:val="0"/>
        <w:adjustRightInd w:val="0"/>
        <w:spacing w:afterLines="60" w:after="144" w:line="360" w:lineRule="auto"/>
        <w:ind w:firstLine="709"/>
        <w:jc w:val="both"/>
        <w:rPr>
          <w:rFonts w:eastAsia="Times New Roman" w:cs="Times New Roman"/>
          <w:sz w:val="24"/>
          <w:szCs w:val="24"/>
          <w:lang w:val="en-US" w:eastAsia="ru-RU"/>
        </w:rPr>
      </w:pPr>
      <w:r w:rsidRPr="006669AF">
        <w:rPr>
          <w:rFonts w:eastAsia="Times New Roman" w:cs="Times New Roman"/>
          <w:sz w:val="24"/>
          <w:szCs w:val="24"/>
          <w:lang w:val="en-US" w:eastAsia="ru-RU"/>
        </w:rPr>
        <w:t>Yield (84%)</w:t>
      </w:r>
      <w:r w:rsidR="00083D55" w:rsidRPr="006669AF">
        <w:rPr>
          <w:rFonts w:eastAsia="Times New Roman" w:cs="Times New Roman"/>
          <w:sz w:val="24"/>
          <w:szCs w:val="24"/>
          <w:lang w:val="en-US" w:eastAsia="ru-RU"/>
        </w:rPr>
        <w:t xml:space="preserve"> from</w:t>
      </w:r>
      <w:r w:rsidR="006669AF" w:rsidRPr="006669AF">
        <w:rPr>
          <w:rFonts w:eastAsia="Times New Roman" w:cs="Times New Roman"/>
          <w:sz w:val="24"/>
          <w:szCs w:val="24"/>
          <w:lang w:val="en-US" w:eastAsia="ru-RU"/>
        </w:rPr>
        <w:t xml:space="preserve"> com</w:t>
      </w:r>
      <w:r w:rsidR="006669AF">
        <w:rPr>
          <w:rFonts w:eastAsia="Times New Roman" w:cs="Times New Roman"/>
          <w:sz w:val="24"/>
          <w:szCs w:val="24"/>
          <w:lang w:val="en-US" w:eastAsia="ru-RU"/>
        </w:rPr>
        <w:t xml:space="preserve">pound </w:t>
      </w:r>
      <w:r w:rsidR="006669AF">
        <w:rPr>
          <w:rFonts w:eastAsia="Times New Roman" w:cs="Times New Roman"/>
          <w:b/>
          <w:bCs/>
          <w:sz w:val="24"/>
          <w:szCs w:val="24"/>
          <w:lang w:val="en-US" w:eastAsia="ru-RU"/>
        </w:rPr>
        <w:t>2b</w:t>
      </w:r>
      <w:r w:rsidRPr="00BF76F0">
        <w:rPr>
          <w:rFonts w:eastAsia="Times New Roman" w:cs="Times New Roman"/>
          <w:sz w:val="24"/>
          <w:szCs w:val="24"/>
          <w:lang w:val="en-US" w:eastAsia="ru-RU"/>
        </w:rPr>
        <w:t xml:space="preserve">, yellow oil. IR (neat) </w:t>
      </w:r>
      <w:proofErr w:type="spellStart"/>
      <w:r w:rsidR="000E0A9A">
        <w:rPr>
          <w:rFonts w:eastAsia="Times New Roman" w:cs="Times New Roman"/>
          <w:sz w:val="24"/>
          <w:szCs w:val="24"/>
          <w:lang w:val="en-US" w:eastAsia="ru-RU"/>
        </w:rPr>
        <w:t>ν</w:t>
      </w:r>
      <w:r w:rsidR="000E0A9A" w:rsidRPr="00F2425D">
        <w:rPr>
          <w:rFonts w:eastAsia="Times New Roman" w:cs="Times New Roman"/>
          <w:sz w:val="24"/>
          <w:szCs w:val="24"/>
          <w:vertAlign w:val="subscript"/>
          <w:lang w:val="en-US" w:eastAsia="ru-RU"/>
        </w:rPr>
        <w:t>max</w:t>
      </w:r>
      <w:proofErr w:type="spellEnd"/>
      <w:r w:rsidR="000E0A9A">
        <w:rPr>
          <w:rFonts w:eastAsia="Times New Roman" w:cs="Times New Roman"/>
          <w:sz w:val="24"/>
          <w:szCs w:val="24"/>
          <w:lang w:val="en-US" w:eastAsia="ru-RU"/>
        </w:rPr>
        <w:t xml:space="preserve"> (cm</w:t>
      </w:r>
      <w:r w:rsidR="000E0A9A" w:rsidRPr="00F2425D">
        <w:rPr>
          <w:rFonts w:eastAsia="Times New Roman" w:cs="Times New Roman"/>
          <w:sz w:val="24"/>
          <w:szCs w:val="24"/>
          <w:vertAlign w:val="superscript"/>
          <w:lang w:val="en-US" w:eastAsia="ru-RU"/>
        </w:rPr>
        <w:t>-1</w:t>
      </w:r>
      <w:r w:rsidR="000E0A9A">
        <w:rPr>
          <w:rFonts w:eastAsia="Times New Roman" w:cs="Times New Roman"/>
          <w:sz w:val="24"/>
          <w:szCs w:val="24"/>
          <w:lang w:val="en-US" w:eastAsia="ru-RU"/>
        </w:rPr>
        <w:t>):</w:t>
      </w:r>
      <w:r w:rsidRPr="00BF76F0">
        <w:rPr>
          <w:rFonts w:eastAsia="Times New Roman" w:cs="Times New Roman"/>
          <w:sz w:val="24"/>
          <w:szCs w:val="24"/>
          <w:lang w:val="en-US" w:eastAsia="ru-RU"/>
        </w:rPr>
        <w:t xml:space="preserve"> 3024 (=C-H), 2974 (C-H), 2939 (C-H), 2883 (C-H), 1358 (S=O), 1176 (S=O). Anal.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 C</w:t>
      </w:r>
      <w:r w:rsidRPr="00BF76F0">
        <w:rPr>
          <w:rFonts w:eastAsia="Times New Roman" w:cs="Times New Roman"/>
          <w:sz w:val="24"/>
          <w:szCs w:val="24"/>
          <w:vertAlign w:val="subscript"/>
          <w:lang w:val="en-US" w:eastAsia="ru-RU"/>
        </w:rPr>
        <w:t>22</w:t>
      </w:r>
      <w:r w:rsidRPr="00BF76F0">
        <w:rPr>
          <w:rFonts w:eastAsia="Times New Roman" w:cs="Times New Roman"/>
          <w:sz w:val="24"/>
          <w:szCs w:val="24"/>
          <w:lang w:val="en-US" w:eastAsia="ru-RU"/>
        </w:rPr>
        <w:t>H</w:t>
      </w:r>
      <w:r w:rsidRPr="00BF76F0">
        <w:rPr>
          <w:rFonts w:eastAsia="Times New Roman" w:cs="Times New Roman"/>
          <w:sz w:val="24"/>
          <w:szCs w:val="24"/>
          <w:vertAlign w:val="subscript"/>
          <w:lang w:val="en-US" w:eastAsia="ru-RU"/>
        </w:rPr>
        <w:t>32</w:t>
      </w:r>
      <w:r w:rsidRPr="00BF76F0">
        <w:rPr>
          <w:rFonts w:eastAsia="Times New Roman" w:cs="Times New Roman"/>
          <w:sz w:val="24"/>
          <w:szCs w:val="24"/>
          <w:lang w:val="en-US" w:eastAsia="ru-RU"/>
        </w:rPr>
        <w:t>NO</w:t>
      </w:r>
      <w:r w:rsidRPr="00BF76F0">
        <w:rPr>
          <w:rFonts w:eastAsia="Times New Roman" w:cs="Times New Roman"/>
          <w:sz w:val="24"/>
          <w:szCs w:val="24"/>
          <w:vertAlign w:val="subscript"/>
          <w:lang w:val="en-US" w:eastAsia="ru-RU"/>
        </w:rPr>
        <w:t>7</w:t>
      </w:r>
      <w:r w:rsidRPr="00BF76F0">
        <w:rPr>
          <w:rFonts w:eastAsia="Times New Roman" w:cs="Times New Roman"/>
          <w:sz w:val="24"/>
          <w:szCs w:val="24"/>
          <w:lang w:val="en-US" w:eastAsia="ru-RU"/>
        </w:rPr>
        <w:t>S</w:t>
      </w:r>
      <w:r w:rsidRPr="00BF76F0">
        <w:rPr>
          <w:rFonts w:eastAsia="Times New Roman" w:cs="Times New Roman"/>
          <w:sz w:val="24"/>
          <w:szCs w:val="24"/>
          <w:vertAlign w:val="subscript"/>
          <w:lang w:val="en-US" w:eastAsia="ru-RU"/>
        </w:rPr>
        <w:t>2</w:t>
      </w:r>
      <w:r w:rsidRPr="00BF76F0">
        <w:rPr>
          <w:rFonts w:eastAsia="Times New Roman" w:cs="Times New Roman"/>
          <w:sz w:val="24"/>
          <w:szCs w:val="24"/>
          <w:lang w:val="en-US" w:eastAsia="ru-RU"/>
        </w:rPr>
        <w:t>: C, 54.30; H, 6.63; N, 2.88; S, 13.18; Found: C, 53.97; H, 6.69; N, 2.80; S, 13.42. HRMS (EI/DFS) m/z [M]</w:t>
      </w:r>
      <w:r w:rsidRPr="00BF76F0">
        <w:rPr>
          <w:rFonts w:eastAsia="Times New Roman" w:cs="Times New Roman"/>
          <w:sz w:val="24"/>
          <w:szCs w:val="24"/>
          <w:vertAlign w:val="superscript"/>
          <w:lang w:val="en-US" w:eastAsia="ru-RU"/>
        </w:rPr>
        <w:t>+</w:t>
      </w:r>
      <w:r w:rsidRPr="00BF76F0">
        <w:rPr>
          <w:rFonts w:eastAsia="Times New Roman" w:cs="Times New Roman"/>
          <w:sz w:val="24"/>
          <w:szCs w:val="24"/>
          <w:lang w:val="en-US" w:eastAsia="ru-RU"/>
        </w:rPr>
        <w:t xml:space="preserve">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 C</w:t>
      </w:r>
      <w:r w:rsidRPr="00BF76F0">
        <w:rPr>
          <w:rFonts w:eastAsia="Times New Roman" w:cs="Times New Roman"/>
          <w:sz w:val="24"/>
          <w:szCs w:val="24"/>
          <w:vertAlign w:val="subscript"/>
          <w:lang w:val="en-US" w:eastAsia="ru-RU"/>
        </w:rPr>
        <w:t>22</w:t>
      </w:r>
      <w:r w:rsidRPr="00BF76F0">
        <w:rPr>
          <w:rFonts w:eastAsia="Times New Roman" w:cs="Times New Roman"/>
          <w:sz w:val="24"/>
          <w:szCs w:val="24"/>
          <w:lang w:val="en-US" w:eastAsia="ru-RU"/>
        </w:rPr>
        <w:t>H</w:t>
      </w:r>
      <w:r w:rsidRPr="00BF76F0">
        <w:rPr>
          <w:rFonts w:eastAsia="Times New Roman" w:cs="Times New Roman"/>
          <w:sz w:val="24"/>
          <w:szCs w:val="24"/>
          <w:vertAlign w:val="subscript"/>
          <w:lang w:val="en-US" w:eastAsia="ru-RU"/>
        </w:rPr>
        <w:t>32</w:t>
      </w:r>
      <w:r w:rsidRPr="00BF76F0">
        <w:rPr>
          <w:rFonts w:eastAsia="Times New Roman" w:cs="Times New Roman"/>
          <w:sz w:val="24"/>
          <w:szCs w:val="24"/>
          <w:lang w:val="en-US" w:eastAsia="ru-RU"/>
        </w:rPr>
        <w:t>NO</w:t>
      </w:r>
      <w:r w:rsidRPr="00BF76F0">
        <w:rPr>
          <w:rFonts w:eastAsia="Times New Roman" w:cs="Times New Roman"/>
          <w:sz w:val="24"/>
          <w:szCs w:val="24"/>
          <w:vertAlign w:val="subscript"/>
          <w:lang w:val="en-US" w:eastAsia="ru-RU"/>
        </w:rPr>
        <w:t>7</w:t>
      </w:r>
      <w:r w:rsidRPr="00BF76F0">
        <w:rPr>
          <w:rFonts w:eastAsia="Times New Roman" w:cs="Times New Roman"/>
          <w:sz w:val="24"/>
          <w:szCs w:val="24"/>
          <w:vertAlign w:val="superscript"/>
          <w:lang w:val="en-US" w:eastAsia="ru-RU"/>
        </w:rPr>
        <w:t>32</w:t>
      </w:r>
      <w:r w:rsidRPr="00BF76F0">
        <w:rPr>
          <w:rFonts w:eastAsia="Times New Roman" w:cs="Times New Roman"/>
          <w:sz w:val="24"/>
          <w:szCs w:val="24"/>
          <w:lang w:val="en-US" w:eastAsia="ru-RU"/>
        </w:rPr>
        <w:t>S</w:t>
      </w:r>
      <w:r w:rsidRPr="00BF76F0">
        <w:rPr>
          <w:rFonts w:eastAsia="Times New Roman" w:cs="Times New Roman"/>
          <w:sz w:val="24"/>
          <w:szCs w:val="24"/>
          <w:vertAlign w:val="subscript"/>
          <w:lang w:val="en-US" w:eastAsia="ru-RU"/>
        </w:rPr>
        <w:t>2</w:t>
      </w:r>
      <w:r w:rsidRPr="00BF76F0">
        <w:rPr>
          <w:rFonts w:eastAsia="Times New Roman" w:cs="Times New Roman"/>
          <w:sz w:val="24"/>
          <w:szCs w:val="24"/>
          <w:lang w:val="en-US" w:eastAsia="ru-RU"/>
        </w:rPr>
        <w:t xml:space="preserve">: 489.1615; found: 489.1609. ¹H NMR (300 MHz, CD₃OD, Zn/CF₃COOH, δ (ppm)): 1.00 (t,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t</w:t>
      </w:r>
      <w:proofErr w:type="spellEnd"/>
      <w:r w:rsidRPr="00BF76F0">
        <w:rPr>
          <w:rFonts w:eastAsia="Times New Roman" w:cs="Times New Roman"/>
          <w:sz w:val="24"/>
          <w:szCs w:val="24"/>
          <w:lang w:val="en-US" w:eastAsia="ru-RU"/>
        </w:rPr>
        <w:t xml:space="preserve">=7.3 Hz, 3H), 1.05 (t,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t</w:t>
      </w:r>
      <w:proofErr w:type="spellEnd"/>
      <w:r w:rsidRPr="00BF76F0">
        <w:rPr>
          <w:rFonts w:eastAsia="Times New Roman" w:cs="Times New Roman"/>
          <w:sz w:val="24"/>
          <w:szCs w:val="24"/>
          <w:lang w:val="en-US" w:eastAsia="ru-RU"/>
        </w:rPr>
        <w:t xml:space="preserve">=7.1 Hz, 3H), 1.30 (t,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t</w:t>
      </w:r>
      <w:proofErr w:type="spellEnd"/>
      <w:r w:rsidRPr="00BF76F0">
        <w:rPr>
          <w:rFonts w:eastAsia="Times New Roman" w:cs="Times New Roman"/>
          <w:sz w:val="24"/>
          <w:szCs w:val="24"/>
          <w:lang w:val="en-US" w:eastAsia="ru-RU"/>
        </w:rPr>
        <w:t xml:space="preserve">=7.3 Hz, 3H), 1.99 (q,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=7.3 Hz, 2H), 2.18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=-14.1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=7.3 Hz, 1H), 2.26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=-14.1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=7.1 Hz, 1H), 2.28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=-14.1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=7.1 Hz, 1H), 2.31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=-14.5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=7.3 Hz, 1H), 2.82 (</w:t>
      </w:r>
      <w:proofErr w:type="spellStart"/>
      <w:r w:rsidRPr="00BF76F0">
        <w:rPr>
          <w:rFonts w:eastAsia="Times New Roman" w:cs="Times New Roman"/>
          <w:sz w:val="24"/>
          <w:szCs w:val="24"/>
          <w:lang w:val="en-US" w:eastAsia="ru-RU"/>
        </w:rPr>
        <w:t>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=4.4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=5.7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=10.0 Hz, 1H), 2.83 (</w:t>
      </w:r>
      <w:proofErr w:type="spellStart"/>
      <w:r w:rsidRPr="00BF76F0">
        <w:rPr>
          <w:rFonts w:eastAsia="Times New Roman" w:cs="Times New Roman"/>
          <w:sz w:val="24"/>
          <w:szCs w:val="24"/>
          <w:lang w:val="en-US" w:eastAsia="ru-RU"/>
        </w:rPr>
        <w:t>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=4.3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=7.0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=10.0 Hz, 1H), 3.09 (s, 3H), 3.14 (s, 3H)</w:t>
      </w:r>
      <w:r w:rsidR="00B5748E">
        <w:rPr>
          <w:rFonts w:eastAsia="Times New Roman" w:cs="Times New Roman"/>
          <w:sz w:val="24"/>
          <w:szCs w:val="24"/>
          <w:lang w:val="en-US" w:eastAsia="ru-RU"/>
        </w:rPr>
        <w:t>,</w:t>
      </w:r>
      <w:r w:rsidRPr="00BF76F0">
        <w:rPr>
          <w:rFonts w:eastAsia="Times New Roman" w:cs="Times New Roman"/>
          <w:sz w:val="24"/>
          <w:szCs w:val="24"/>
          <w:lang w:val="en-US" w:eastAsia="ru-RU"/>
        </w:rPr>
        <w:t xml:space="preserve"> 4.45 (dd,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=4.4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=-11.1 Hz, 1H), 4.54 (dd,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=5.7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=-11.1 Hz, 1H), 4.64 (dd,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=4.3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=-10.7 Hz, 1H), 4.67 (dd,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=7.0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=-10.7 Hz, 1H), 7.36 (</w:t>
      </w:r>
      <w:proofErr w:type="spellStart"/>
      <w:r w:rsidRPr="00BF76F0">
        <w:rPr>
          <w:rFonts w:eastAsia="Times New Roman" w:cs="Times New Roman"/>
          <w:sz w:val="24"/>
          <w:szCs w:val="24"/>
          <w:lang w:val="en-US" w:eastAsia="ru-RU"/>
        </w:rPr>
        <w:t>dddd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=0.</w:t>
      </w:r>
      <w:r w:rsidR="00B5748E">
        <w:rPr>
          <w:rFonts w:eastAsia="Times New Roman" w:cs="Times New Roman"/>
          <w:sz w:val="24"/>
          <w:szCs w:val="24"/>
          <w:lang w:val="en-US" w:eastAsia="ru-RU"/>
        </w:rPr>
        <w:t>8</w:t>
      </w:r>
      <w:r w:rsidRPr="00BF76F0">
        <w:rPr>
          <w:rFonts w:eastAsia="Times New Roman" w:cs="Times New Roman"/>
          <w:sz w:val="24"/>
          <w:szCs w:val="24"/>
          <w:lang w:val="en-US" w:eastAsia="ru-RU"/>
        </w:rPr>
        <w:t xml:space="preserve">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=1.6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 xml:space="preserve">=7.6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d4</w:t>
      </w:r>
      <w:r w:rsidRPr="00BF76F0">
        <w:rPr>
          <w:rFonts w:eastAsia="Times New Roman" w:cs="Times New Roman"/>
          <w:sz w:val="24"/>
          <w:szCs w:val="24"/>
          <w:lang w:val="en-US" w:eastAsia="ru-RU"/>
        </w:rPr>
        <w:t>=7.7 Hz, 1H), 7.36 (</w:t>
      </w:r>
      <w:proofErr w:type="spellStart"/>
      <w:r w:rsidRPr="00BF76F0">
        <w:rPr>
          <w:rFonts w:eastAsia="Times New Roman" w:cs="Times New Roman"/>
          <w:sz w:val="24"/>
          <w:szCs w:val="24"/>
          <w:lang w:val="en-US" w:eastAsia="ru-RU"/>
        </w:rPr>
        <w:t>dddd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=0.</w:t>
      </w:r>
      <w:r w:rsidR="00B5748E">
        <w:rPr>
          <w:rFonts w:eastAsia="Times New Roman" w:cs="Times New Roman"/>
          <w:sz w:val="24"/>
          <w:szCs w:val="24"/>
          <w:lang w:val="en-US" w:eastAsia="ru-RU"/>
        </w:rPr>
        <w:t>8</w:t>
      </w:r>
      <w:r w:rsidRPr="00BF76F0">
        <w:rPr>
          <w:rFonts w:eastAsia="Times New Roman" w:cs="Times New Roman"/>
          <w:sz w:val="24"/>
          <w:szCs w:val="24"/>
          <w:lang w:val="en-US" w:eastAsia="ru-RU"/>
        </w:rPr>
        <w:t xml:space="preserve">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=1.6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 xml:space="preserve">=7.6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d4</w:t>
      </w:r>
      <w:r w:rsidRPr="00BF76F0">
        <w:rPr>
          <w:rFonts w:eastAsia="Times New Roman" w:cs="Times New Roman"/>
          <w:sz w:val="24"/>
          <w:szCs w:val="24"/>
          <w:lang w:val="en-US" w:eastAsia="ru-RU"/>
        </w:rPr>
        <w:t>=7.7 Hz, 1H), 7.41 (</w:t>
      </w:r>
      <w:proofErr w:type="spellStart"/>
      <w:r w:rsidRPr="00BF76F0">
        <w:rPr>
          <w:rFonts w:eastAsia="Times New Roman" w:cs="Times New Roman"/>
          <w:sz w:val="24"/>
          <w:szCs w:val="24"/>
          <w:lang w:val="en-US" w:eastAsia="ru-RU"/>
        </w:rPr>
        <w:t>dddd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=1.3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=1.3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 xml:space="preserve">=7.6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d4</w:t>
      </w:r>
      <w:r w:rsidRPr="00BF76F0">
        <w:rPr>
          <w:rFonts w:eastAsia="Times New Roman" w:cs="Times New Roman"/>
          <w:sz w:val="24"/>
          <w:szCs w:val="24"/>
          <w:lang w:val="en-US" w:eastAsia="ru-RU"/>
        </w:rPr>
        <w:t>=7.6 Hz, 1H), 7.52 (</w:t>
      </w:r>
      <w:proofErr w:type="spellStart"/>
      <w:r w:rsidRPr="00BF76F0">
        <w:rPr>
          <w:rFonts w:eastAsia="Times New Roman" w:cs="Times New Roman"/>
          <w:sz w:val="24"/>
          <w:szCs w:val="24"/>
          <w:lang w:val="en-US" w:eastAsia="ru-RU"/>
        </w:rPr>
        <w:t>dddd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=0.8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=1.3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 xml:space="preserve">=2.2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d4</w:t>
      </w:r>
      <w:r w:rsidRPr="00BF76F0">
        <w:rPr>
          <w:rFonts w:eastAsia="Times New Roman" w:cs="Times New Roman"/>
          <w:sz w:val="24"/>
          <w:szCs w:val="24"/>
          <w:lang w:val="en-US" w:eastAsia="ru-RU"/>
        </w:rPr>
        <w:t>=7.7 Hz, 1H), 7.52 (</w:t>
      </w:r>
      <w:proofErr w:type="spellStart"/>
      <w:r w:rsidRPr="00BF76F0">
        <w:rPr>
          <w:rFonts w:eastAsia="Times New Roman" w:cs="Times New Roman"/>
          <w:sz w:val="24"/>
          <w:szCs w:val="24"/>
          <w:lang w:val="en-US" w:eastAsia="ru-RU"/>
        </w:rPr>
        <w:t>dddd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=0.8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=1.3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 xml:space="preserve">=2.2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d4</w:t>
      </w:r>
      <w:r w:rsidRPr="00BF76F0">
        <w:rPr>
          <w:rFonts w:eastAsia="Times New Roman" w:cs="Times New Roman"/>
          <w:sz w:val="24"/>
          <w:szCs w:val="24"/>
          <w:lang w:val="en-US" w:eastAsia="ru-RU"/>
        </w:rPr>
        <w:t>=7.7 Hz, 1H).</w:t>
      </w:r>
    </w:p>
    <w:p w14:paraId="0F96A20F" w14:textId="49A0403E" w:rsidR="00587D22" w:rsidRPr="002E26CF" w:rsidRDefault="00587D22" w:rsidP="00DA6908">
      <w:pPr>
        <w:pStyle w:val="3"/>
      </w:pPr>
      <w:bookmarkStart w:id="505" w:name="_Toc194320213"/>
      <w:bookmarkStart w:id="506" w:name="_Toc216102511"/>
      <w:r w:rsidRPr="00BF76F0">
        <w:t>2,2,5-</w:t>
      </w:r>
      <w:r w:rsidR="00D572BF">
        <w:t>T</w:t>
      </w:r>
      <w:r w:rsidRPr="00BF76F0">
        <w:t>riethyl-3,4-bis(((methylsulfonyl)</w:t>
      </w:r>
      <w:proofErr w:type="gramStart"/>
      <w:r w:rsidRPr="00BF76F0">
        <w:t>oxy)methyl</w:t>
      </w:r>
      <w:proofErr w:type="gramEnd"/>
      <w:r w:rsidRPr="00BF76F0">
        <w:t>)-5-(3-((methylsulfonyl)</w:t>
      </w:r>
      <w:proofErr w:type="gramStart"/>
      <w:r w:rsidRPr="00BF76F0">
        <w:t>oxy)prop</w:t>
      </w:r>
      <w:proofErr w:type="gramEnd"/>
      <w:r w:rsidRPr="00BF76F0">
        <w:t>-1-yn-1-</w:t>
      </w:r>
      <w:proofErr w:type="gramStart"/>
      <w:r w:rsidRPr="00BF76F0">
        <w:t>yl)pyrrolidin</w:t>
      </w:r>
      <w:proofErr w:type="gramEnd"/>
      <w:r w:rsidRPr="00BF76F0">
        <w:t xml:space="preserve">-1-oxyl </w:t>
      </w:r>
      <w:r w:rsidRPr="002E26CF">
        <w:t>(3</w:t>
      </w:r>
      <w:r w:rsidR="002E26CF" w:rsidRPr="002E26CF">
        <w:t>c</w:t>
      </w:r>
      <w:r w:rsidRPr="002E26CF">
        <w:t>)</w:t>
      </w:r>
      <w:bookmarkEnd w:id="505"/>
      <w:bookmarkEnd w:id="506"/>
    </w:p>
    <w:p w14:paraId="20D3D70B" w14:textId="35EC0CF1" w:rsidR="00587D22" w:rsidRPr="00BF76F0" w:rsidRDefault="00587D22" w:rsidP="00351E65">
      <w:pPr>
        <w:spacing w:afterLines="60" w:after="144" w:line="360" w:lineRule="auto"/>
        <w:ind w:firstLine="709"/>
        <w:jc w:val="both"/>
        <w:rPr>
          <w:rFonts w:eastAsia="Times New Roman" w:cs="Times New Roman"/>
          <w:sz w:val="24"/>
          <w:szCs w:val="24"/>
          <w:lang w:val="en-US"/>
        </w:rPr>
      </w:pPr>
      <w:r w:rsidRPr="002E26CF">
        <w:rPr>
          <w:rFonts w:eastAsia="Times New Roman" w:cs="Times New Roman"/>
          <w:sz w:val="24"/>
          <w:szCs w:val="24"/>
          <w:lang w:val="en-US" w:eastAsia="ru-RU"/>
        </w:rPr>
        <w:t>Yield</w:t>
      </w:r>
      <w:r w:rsidRPr="002E26CF">
        <w:rPr>
          <w:rFonts w:eastAsia="Times New Roman" w:cs="Times New Roman"/>
          <w:sz w:val="24"/>
          <w:szCs w:val="24"/>
          <w:lang w:val="en-US"/>
        </w:rPr>
        <w:t xml:space="preserve"> (83%) </w:t>
      </w:r>
      <w:r w:rsidRPr="002E26CF">
        <w:rPr>
          <w:rFonts w:eastAsia="Times New Roman" w:cs="Times New Roman"/>
          <w:sz w:val="24"/>
          <w:szCs w:val="24"/>
          <w:lang w:val="en-US" w:eastAsia="ru-RU"/>
        </w:rPr>
        <w:t xml:space="preserve">from compound </w:t>
      </w:r>
      <w:r w:rsidRPr="002E26CF">
        <w:rPr>
          <w:rFonts w:eastAsia="Times New Roman" w:cs="Times New Roman"/>
          <w:b/>
          <w:bCs/>
          <w:sz w:val="24"/>
          <w:szCs w:val="24"/>
          <w:lang w:val="en-US" w:eastAsia="ru-RU"/>
        </w:rPr>
        <w:t>2c</w:t>
      </w:r>
      <w:r w:rsidRPr="002E26CF">
        <w:rPr>
          <w:rFonts w:eastAsia="Times New Roman" w:cs="Times New Roman"/>
          <w:sz w:val="24"/>
          <w:szCs w:val="24"/>
          <w:lang w:val="en-US"/>
        </w:rPr>
        <w:t xml:space="preserve">, </w:t>
      </w:r>
      <w:r w:rsidRPr="002E26CF">
        <w:rPr>
          <w:rFonts w:eastAsia="Times New Roman" w:cs="Times New Roman"/>
          <w:sz w:val="24"/>
          <w:szCs w:val="24"/>
          <w:lang w:val="en-US" w:eastAsia="ru-RU"/>
        </w:rPr>
        <w:t>yellow</w:t>
      </w:r>
      <w:r w:rsidRPr="00BF76F0">
        <w:rPr>
          <w:rFonts w:eastAsia="Times New Roman" w:cs="Times New Roman"/>
          <w:sz w:val="24"/>
          <w:szCs w:val="24"/>
          <w:lang w:val="en-US" w:eastAsia="ru-RU"/>
        </w:rPr>
        <w:t xml:space="preserve"> oil. IR (neat) </w:t>
      </w:r>
      <w:proofErr w:type="spellStart"/>
      <w:r w:rsidR="000E0A9A">
        <w:rPr>
          <w:rFonts w:eastAsia="Times New Roman" w:cs="Times New Roman"/>
          <w:sz w:val="24"/>
          <w:szCs w:val="24"/>
          <w:lang w:val="en-US" w:eastAsia="ru-RU"/>
        </w:rPr>
        <w:t>ν</w:t>
      </w:r>
      <w:r w:rsidR="000E0A9A" w:rsidRPr="00F2425D">
        <w:rPr>
          <w:rFonts w:eastAsia="Times New Roman" w:cs="Times New Roman"/>
          <w:sz w:val="24"/>
          <w:szCs w:val="24"/>
          <w:vertAlign w:val="subscript"/>
          <w:lang w:val="en-US" w:eastAsia="ru-RU"/>
        </w:rPr>
        <w:t>max</w:t>
      </w:r>
      <w:proofErr w:type="spellEnd"/>
      <w:r w:rsidR="000E0A9A">
        <w:rPr>
          <w:rFonts w:eastAsia="Times New Roman" w:cs="Times New Roman"/>
          <w:sz w:val="24"/>
          <w:szCs w:val="24"/>
          <w:lang w:val="en-US" w:eastAsia="ru-RU"/>
        </w:rPr>
        <w:t xml:space="preserve"> (cm</w:t>
      </w:r>
      <w:r w:rsidR="000E0A9A" w:rsidRPr="00F2425D">
        <w:rPr>
          <w:rFonts w:eastAsia="Times New Roman" w:cs="Times New Roman"/>
          <w:sz w:val="24"/>
          <w:szCs w:val="24"/>
          <w:vertAlign w:val="superscript"/>
          <w:lang w:val="en-US" w:eastAsia="ru-RU"/>
        </w:rPr>
        <w:t>-1</w:t>
      </w:r>
      <w:r w:rsidR="000E0A9A">
        <w:rPr>
          <w:rFonts w:eastAsia="Times New Roman" w:cs="Times New Roman"/>
          <w:sz w:val="24"/>
          <w:szCs w:val="24"/>
          <w:lang w:val="en-US" w:eastAsia="ru-RU"/>
        </w:rPr>
        <w:t>):</w:t>
      </w:r>
      <w:r w:rsidRPr="00BF76F0">
        <w:rPr>
          <w:rFonts w:eastAsia="Times New Roman" w:cs="Times New Roman"/>
          <w:sz w:val="24"/>
          <w:szCs w:val="24"/>
          <w:lang w:val="en-US"/>
        </w:rPr>
        <w:t xml:space="preserve"> 2976 (C-H), 2941 (C-H), 2885 (C-H), 1354 (S=O), 1176 (S=O).</w:t>
      </w:r>
      <w:r w:rsidRPr="00BF76F0">
        <w:rPr>
          <w:rFonts w:eastAsia="Times New Roman" w:cs="Times New Roman"/>
          <w:b/>
          <w:color w:val="000000"/>
          <w:sz w:val="24"/>
          <w:szCs w:val="24"/>
          <w:lang w:val="en-US"/>
        </w:rPr>
        <w:t xml:space="preserve"> </w:t>
      </w:r>
      <w:r w:rsidRPr="00BF76F0">
        <w:rPr>
          <w:rFonts w:eastAsia="Times New Roman" w:cs="Times New Roman"/>
          <w:sz w:val="24"/>
          <w:szCs w:val="24"/>
          <w:lang w:val="en-US" w:eastAsia="ru-RU"/>
        </w:rPr>
        <w:t xml:space="preserve">Anal.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w:t>
      </w:r>
      <w:r w:rsidRPr="00BF76F0">
        <w:rPr>
          <w:rFonts w:eastAsia="Times New Roman" w:cs="Times New Roman"/>
          <w:sz w:val="24"/>
          <w:szCs w:val="24"/>
          <w:lang w:val="en-US"/>
        </w:rPr>
        <w:t xml:space="preserve"> C</w:t>
      </w:r>
      <w:r w:rsidRPr="00BF76F0">
        <w:rPr>
          <w:rFonts w:eastAsia="Times New Roman" w:cs="Times New Roman"/>
          <w:sz w:val="24"/>
          <w:szCs w:val="24"/>
          <w:vertAlign w:val="subscript"/>
          <w:lang w:val="en-US"/>
        </w:rPr>
        <w:t>18</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32</w:t>
      </w:r>
      <w:r w:rsidRPr="00BF76F0">
        <w:rPr>
          <w:rFonts w:eastAsia="Times New Roman" w:cs="Times New Roman"/>
          <w:sz w:val="24"/>
          <w:szCs w:val="24"/>
          <w:lang w:val="en-US"/>
        </w:rPr>
        <w:t>NO</w:t>
      </w:r>
      <w:r w:rsidRPr="00BF76F0">
        <w:rPr>
          <w:rFonts w:eastAsia="Times New Roman" w:cs="Times New Roman"/>
          <w:sz w:val="24"/>
          <w:szCs w:val="24"/>
          <w:vertAlign w:val="subscript"/>
          <w:lang w:val="en-US"/>
        </w:rPr>
        <w:t>10</w:t>
      </w:r>
      <w:r w:rsidRPr="00BF76F0">
        <w:rPr>
          <w:rFonts w:eastAsia="Times New Roman" w:cs="Times New Roman"/>
          <w:sz w:val="24"/>
          <w:szCs w:val="24"/>
          <w:lang w:val="en-US"/>
        </w:rPr>
        <w:t>S</w:t>
      </w:r>
      <w:r w:rsidRPr="00BF76F0">
        <w:rPr>
          <w:rFonts w:eastAsia="Times New Roman" w:cs="Times New Roman"/>
          <w:sz w:val="24"/>
          <w:szCs w:val="24"/>
          <w:vertAlign w:val="subscript"/>
          <w:lang w:val="en-US"/>
        </w:rPr>
        <w:t>3</w:t>
      </w:r>
      <w:r w:rsidRPr="00BF76F0">
        <w:rPr>
          <w:rFonts w:eastAsia="Times New Roman" w:cs="Times New Roman"/>
          <w:sz w:val="24"/>
          <w:szCs w:val="24"/>
          <w:lang w:val="en-US"/>
        </w:rPr>
        <w:t xml:space="preserve">: C, 41.69; H, 6.22; N, 2.70; S, 18.54, </w:t>
      </w:r>
      <w:r w:rsidRPr="00BF76F0">
        <w:rPr>
          <w:rFonts w:eastAsia="Times New Roman" w:cs="Times New Roman"/>
          <w:sz w:val="24"/>
          <w:szCs w:val="24"/>
          <w:lang w:val="en-US" w:eastAsia="ru-RU"/>
        </w:rPr>
        <w:t>found</w:t>
      </w:r>
      <w:r w:rsidRPr="00BF76F0">
        <w:rPr>
          <w:rFonts w:eastAsia="Times New Roman" w:cs="Times New Roman"/>
          <w:sz w:val="24"/>
          <w:szCs w:val="24"/>
          <w:lang w:val="en-US"/>
        </w:rPr>
        <w:t>: C, 41.35; H, 6</w:t>
      </w:r>
      <w:r w:rsidR="002C2F03">
        <w:rPr>
          <w:rFonts w:eastAsia="Times New Roman" w:cs="Times New Roman"/>
          <w:sz w:val="24"/>
          <w:szCs w:val="24"/>
          <w:lang w:val="en-US"/>
        </w:rPr>
        <w:t>.</w:t>
      </w:r>
      <w:r w:rsidRPr="00BF76F0">
        <w:rPr>
          <w:rFonts w:eastAsia="Times New Roman" w:cs="Times New Roman"/>
          <w:sz w:val="24"/>
          <w:szCs w:val="24"/>
          <w:lang w:val="en-US"/>
        </w:rPr>
        <w:t xml:space="preserve">34; N, 2,57; S, </w:t>
      </w:r>
      <w:r w:rsidRPr="00F6772B">
        <w:rPr>
          <w:rFonts w:eastAsia="Times New Roman" w:cs="Times New Roman"/>
          <w:sz w:val="24"/>
          <w:szCs w:val="24"/>
          <w:lang w:val="en-US"/>
        </w:rPr>
        <w:t>18,63.</w:t>
      </w:r>
      <w:r w:rsidRPr="00BF76F0">
        <w:rPr>
          <w:rFonts w:eastAsia="Times New Roman" w:cs="Times New Roman"/>
          <w:sz w:val="24"/>
          <w:szCs w:val="24"/>
          <w:lang w:val="en-US"/>
        </w:rPr>
        <w:t xml:space="preserve"> </w:t>
      </w:r>
    </w:p>
    <w:p w14:paraId="79ED804F" w14:textId="182BA57F" w:rsidR="00AA7034" w:rsidRPr="002E26CF" w:rsidRDefault="00AA7034" w:rsidP="00DA6908">
      <w:pPr>
        <w:pStyle w:val="3"/>
      </w:pPr>
      <w:bookmarkStart w:id="507" w:name="_Toc194320212"/>
      <w:bookmarkStart w:id="508" w:name="_Toc216102512"/>
      <w:r w:rsidRPr="00BF76F0">
        <w:t>2,2,5-</w:t>
      </w:r>
      <w:r w:rsidR="00D572BF">
        <w:t>T</w:t>
      </w:r>
      <w:r w:rsidRPr="00BF76F0">
        <w:t>riethyl-3,4-bis(((</w:t>
      </w:r>
      <w:r w:rsidRPr="002E26CF">
        <w:t>methylsulfonyl)</w:t>
      </w:r>
      <w:proofErr w:type="gramStart"/>
      <w:r w:rsidRPr="002E26CF">
        <w:t>oxy)methyl</w:t>
      </w:r>
      <w:proofErr w:type="gramEnd"/>
      <w:r w:rsidRPr="002E26CF">
        <w:t>)-5-((trimethylsilyl)</w:t>
      </w:r>
      <w:proofErr w:type="gramStart"/>
      <w:r w:rsidRPr="002E26CF">
        <w:t>ethynyl)pyrrolidin</w:t>
      </w:r>
      <w:proofErr w:type="gramEnd"/>
      <w:r w:rsidRPr="002E26CF">
        <w:t>-1-oxyl (</w:t>
      </w:r>
      <w:r w:rsidR="00587D22" w:rsidRPr="002E26CF">
        <w:t>3</w:t>
      </w:r>
      <w:r w:rsidR="002E26CF" w:rsidRPr="002E26CF">
        <w:t>d</w:t>
      </w:r>
      <w:r w:rsidRPr="002E26CF">
        <w:t>)</w:t>
      </w:r>
      <w:bookmarkEnd w:id="507"/>
      <w:bookmarkEnd w:id="508"/>
    </w:p>
    <w:p w14:paraId="27604332" w14:textId="50F76708" w:rsidR="00AA7034" w:rsidRPr="00BF76F0" w:rsidRDefault="00AA7034" w:rsidP="00351E65">
      <w:pPr>
        <w:autoSpaceDE w:val="0"/>
        <w:autoSpaceDN w:val="0"/>
        <w:adjustRightInd w:val="0"/>
        <w:spacing w:afterLines="60" w:after="144" w:line="360" w:lineRule="auto"/>
        <w:ind w:firstLine="709"/>
        <w:jc w:val="both"/>
        <w:rPr>
          <w:rFonts w:eastAsia="Times New Roman" w:cs="Times New Roman"/>
          <w:sz w:val="24"/>
          <w:szCs w:val="24"/>
          <w:lang w:val="en-US" w:eastAsia="ru-RU"/>
        </w:rPr>
      </w:pPr>
      <w:r w:rsidRPr="002E26CF">
        <w:rPr>
          <w:rFonts w:eastAsia="Times New Roman" w:cs="Times New Roman"/>
          <w:sz w:val="24"/>
          <w:szCs w:val="24"/>
          <w:lang w:val="en-US" w:eastAsia="ru-RU"/>
        </w:rPr>
        <w:t>Yield (91%)</w:t>
      </w:r>
      <w:r w:rsidR="00083D55" w:rsidRPr="002E26CF">
        <w:rPr>
          <w:rFonts w:eastAsia="Times New Roman" w:cs="Times New Roman"/>
          <w:sz w:val="24"/>
          <w:szCs w:val="24"/>
          <w:lang w:val="en-US" w:eastAsia="ru-RU"/>
        </w:rPr>
        <w:t xml:space="preserve"> from </w:t>
      </w:r>
      <w:r w:rsidR="006669AF" w:rsidRPr="002E26CF">
        <w:rPr>
          <w:rFonts w:eastAsia="Times New Roman" w:cs="Times New Roman"/>
          <w:sz w:val="24"/>
          <w:szCs w:val="24"/>
          <w:lang w:val="en-US" w:eastAsia="ru-RU"/>
        </w:rPr>
        <w:t xml:space="preserve">compound </w:t>
      </w:r>
      <w:r w:rsidR="006669AF" w:rsidRPr="002E26CF">
        <w:rPr>
          <w:rFonts w:eastAsia="Times New Roman" w:cs="Times New Roman"/>
          <w:b/>
          <w:bCs/>
          <w:sz w:val="24"/>
          <w:szCs w:val="24"/>
          <w:lang w:val="en-US" w:eastAsia="ru-RU"/>
        </w:rPr>
        <w:t>2d</w:t>
      </w:r>
      <w:r w:rsidRPr="002E26CF">
        <w:rPr>
          <w:rFonts w:eastAsia="Times New Roman" w:cs="Times New Roman"/>
          <w:sz w:val="24"/>
          <w:szCs w:val="24"/>
          <w:lang w:val="en-US" w:eastAsia="ru-RU"/>
        </w:rPr>
        <w:t>, yellow</w:t>
      </w:r>
      <w:r w:rsidRPr="00BF76F0">
        <w:rPr>
          <w:rFonts w:eastAsia="Times New Roman" w:cs="Times New Roman"/>
          <w:sz w:val="24"/>
          <w:szCs w:val="24"/>
          <w:lang w:val="en-US" w:eastAsia="ru-RU"/>
        </w:rPr>
        <w:t xml:space="preserve"> oil. IR (neat) </w:t>
      </w:r>
      <w:proofErr w:type="spellStart"/>
      <w:r w:rsidR="000E0A9A">
        <w:rPr>
          <w:rFonts w:eastAsia="Times New Roman" w:cs="Times New Roman"/>
          <w:sz w:val="24"/>
          <w:szCs w:val="24"/>
          <w:lang w:val="en-US" w:eastAsia="ru-RU"/>
        </w:rPr>
        <w:t>ν</w:t>
      </w:r>
      <w:r w:rsidR="000E0A9A" w:rsidRPr="00F2425D">
        <w:rPr>
          <w:rFonts w:eastAsia="Times New Roman" w:cs="Times New Roman"/>
          <w:sz w:val="24"/>
          <w:szCs w:val="24"/>
          <w:vertAlign w:val="subscript"/>
          <w:lang w:val="en-US" w:eastAsia="ru-RU"/>
        </w:rPr>
        <w:t>max</w:t>
      </w:r>
      <w:proofErr w:type="spellEnd"/>
      <w:r w:rsidR="000E0A9A">
        <w:rPr>
          <w:rFonts w:eastAsia="Times New Roman" w:cs="Times New Roman"/>
          <w:sz w:val="24"/>
          <w:szCs w:val="24"/>
          <w:lang w:val="en-US" w:eastAsia="ru-RU"/>
        </w:rPr>
        <w:t xml:space="preserve"> (cm</w:t>
      </w:r>
      <w:r w:rsidR="000E0A9A" w:rsidRPr="00F2425D">
        <w:rPr>
          <w:rFonts w:eastAsia="Times New Roman" w:cs="Times New Roman"/>
          <w:sz w:val="24"/>
          <w:szCs w:val="24"/>
          <w:vertAlign w:val="superscript"/>
          <w:lang w:val="en-US" w:eastAsia="ru-RU"/>
        </w:rPr>
        <w:t>-1</w:t>
      </w:r>
      <w:r w:rsidR="000E0A9A">
        <w:rPr>
          <w:rFonts w:eastAsia="Times New Roman" w:cs="Times New Roman"/>
          <w:sz w:val="24"/>
          <w:szCs w:val="24"/>
          <w:lang w:val="en-US" w:eastAsia="ru-RU"/>
        </w:rPr>
        <w:t>):</w:t>
      </w:r>
      <w:r w:rsidRPr="00BF76F0">
        <w:rPr>
          <w:rFonts w:eastAsia="Times New Roman" w:cs="Times New Roman"/>
          <w:sz w:val="24"/>
          <w:szCs w:val="24"/>
          <w:lang w:val="en-US" w:eastAsia="ru-RU"/>
        </w:rPr>
        <w:t xml:space="preserve"> 2970 (C-H), 2941 (C-H), 2902 (C-H), 2885 (C-H), 2165 (C≡C), 1357 (S=O), 1178 (S=O). Anal.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 C</w:t>
      </w:r>
      <w:r w:rsidRPr="00BF76F0">
        <w:rPr>
          <w:rFonts w:eastAsia="Times New Roman" w:cs="Times New Roman"/>
          <w:sz w:val="24"/>
          <w:szCs w:val="24"/>
          <w:vertAlign w:val="subscript"/>
          <w:lang w:val="en-US" w:eastAsia="ru-RU"/>
        </w:rPr>
        <w:t>19</w:t>
      </w:r>
      <w:r w:rsidRPr="00BF76F0">
        <w:rPr>
          <w:rFonts w:eastAsia="Times New Roman" w:cs="Times New Roman"/>
          <w:sz w:val="24"/>
          <w:szCs w:val="24"/>
          <w:lang w:val="en-US" w:eastAsia="ru-RU"/>
        </w:rPr>
        <w:t>H</w:t>
      </w:r>
      <w:r w:rsidRPr="00BF76F0">
        <w:rPr>
          <w:rFonts w:eastAsia="Times New Roman" w:cs="Times New Roman"/>
          <w:sz w:val="24"/>
          <w:szCs w:val="24"/>
          <w:vertAlign w:val="subscript"/>
          <w:lang w:val="en-US" w:eastAsia="ru-RU"/>
        </w:rPr>
        <w:t>36</w:t>
      </w:r>
      <w:r w:rsidRPr="00BF76F0">
        <w:rPr>
          <w:rFonts w:eastAsia="Times New Roman" w:cs="Times New Roman"/>
          <w:sz w:val="24"/>
          <w:szCs w:val="24"/>
          <w:lang w:val="en-US" w:eastAsia="ru-RU"/>
        </w:rPr>
        <w:t>NO</w:t>
      </w:r>
      <w:r w:rsidRPr="00BF76F0">
        <w:rPr>
          <w:rFonts w:eastAsia="Times New Roman" w:cs="Times New Roman"/>
          <w:sz w:val="24"/>
          <w:szCs w:val="24"/>
          <w:vertAlign w:val="subscript"/>
          <w:lang w:val="en-US" w:eastAsia="ru-RU"/>
        </w:rPr>
        <w:t>7</w:t>
      </w:r>
      <w:r w:rsidRPr="00BF76F0">
        <w:rPr>
          <w:rFonts w:eastAsia="Times New Roman" w:cs="Times New Roman"/>
          <w:sz w:val="24"/>
          <w:szCs w:val="24"/>
          <w:lang w:val="en-US" w:eastAsia="ru-RU"/>
        </w:rPr>
        <w:t>S</w:t>
      </w:r>
      <w:r w:rsidRPr="00BF76F0">
        <w:rPr>
          <w:rFonts w:eastAsia="Times New Roman" w:cs="Times New Roman"/>
          <w:sz w:val="24"/>
          <w:szCs w:val="24"/>
          <w:vertAlign w:val="subscript"/>
          <w:lang w:val="en-US" w:eastAsia="ru-RU"/>
        </w:rPr>
        <w:t>2</w:t>
      </w:r>
      <w:r w:rsidRPr="00BF76F0">
        <w:rPr>
          <w:rFonts w:eastAsia="Times New Roman" w:cs="Times New Roman"/>
          <w:sz w:val="24"/>
          <w:szCs w:val="24"/>
          <w:lang w:val="en-US" w:eastAsia="ru-RU"/>
        </w:rPr>
        <w:t xml:space="preserve">Si: C, 47.28; H, 7.52; N, 2.90; S, 13.29; Found: C, 47.52; H, 7.50; N, 3.05; S, 13.65. </w:t>
      </w:r>
      <w:r w:rsidRPr="00BF76F0">
        <w:rPr>
          <w:rFonts w:eastAsia="Times New Roman" w:cs="Times New Roman"/>
          <w:sz w:val="24"/>
          <w:szCs w:val="24"/>
          <w:lang w:val="en-US" w:eastAsia="ru-RU"/>
        </w:rPr>
        <w:lastRenderedPageBreak/>
        <w:t>HRMS(EI/DFS) m/z [M]</w:t>
      </w:r>
      <w:r w:rsidRPr="00BF76F0">
        <w:rPr>
          <w:rFonts w:eastAsia="Times New Roman" w:cs="Times New Roman"/>
          <w:sz w:val="24"/>
          <w:szCs w:val="24"/>
          <w:vertAlign w:val="superscript"/>
          <w:lang w:val="en-US" w:eastAsia="ru-RU"/>
        </w:rPr>
        <w:t>+</w:t>
      </w:r>
      <w:r w:rsidRPr="00BF76F0">
        <w:rPr>
          <w:rFonts w:eastAsia="Times New Roman" w:cs="Times New Roman"/>
          <w:sz w:val="24"/>
          <w:szCs w:val="24"/>
          <w:lang w:val="en-US" w:eastAsia="ru-RU"/>
        </w:rPr>
        <w:t xml:space="preserve">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 C</w:t>
      </w:r>
      <w:r w:rsidRPr="00BF76F0">
        <w:rPr>
          <w:rFonts w:eastAsia="Times New Roman" w:cs="Times New Roman"/>
          <w:sz w:val="24"/>
          <w:szCs w:val="24"/>
          <w:vertAlign w:val="subscript"/>
          <w:lang w:val="en-US" w:eastAsia="ru-RU"/>
        </w:rPr>
        <w:t>19</w:t>
      </w:r>
      <w:r w:rsidRPr="00BF76F0">
        <w:rPr>
          <w:rFonts w:eastAsia="Times New Roman" w:cs="Times New Roman"/>
          <w:sz w:val="24"/>
          <w:szCs w:val="24"/>
          <w:lang w:val="en-US" w:eastAsia="ru-RU"/>
        </w:rPr>
        <w:t>H</w:t>
      </w:r>
      <w:r w:rsidRPr="00BF76F0">
        <w:rPr>
          <w:rFonts w:eastAsia="Times New Roman" w:cs="Times New Roman"/>
          <w:sz w:val="24"/>
          <w:szCs w:val="24"/>
          <w:vertAlign w:val="subscript"/>
          <w:lang w:val="en-US" w:eastAsia="ru-RU"/>
        </w:rPr>
        <w:t>36</w:t>
      </w:r>
      <w:r w:rsidRPr="00BF76F0">
        <w:rPr>
          <w:rFonts w:eastAsia="Times New Roman" w:cs="Times New Roman"/>
          <w:sz w:val="24"/>
          <w:szCs w:val="24"/>
          <w:lang w:val="en-US" w:eastAsia="ru-RU"/>
        </w:rPr>
        <w:t>NO</w:t>
      </w:r>
      <w:r w:rsidRPr="00BF76F0">
        <w:rPr>
          <w:rFonts w:eastAsia="Times New Roman" w:cs="Times New Roman"/>
          <w:sz w:val="24"/>
          <w:szCs w:val="24"/>
          <w:vertAlign w:val="subscript"/>
          <w:lang w:val="en-US" w:eastAsia="ru-RU"/>
        </w:rPr>
        <w:t>7</w:t>
      </w:r>
      <w:r w:rsidRPr="00BF76F0">
        <w:rPr>
          <w:rFonts w:eastAsia="Times New Roman" w:cs="Times New Roman"/>
          <w:sz w:val="24"/>
          <w:szCs w:val="24"/>
          <w:vertAlign w:val="superscript"/>
          <w:lang w:val="en-US" w:eastAsia="ru-RU"/>
        </w:rPr>
        <w:t>32</w:t>
      </w:r>
      <w:r w:rsidRPr="00BF76F0">
        <w:rPr>
          <w:rFonts w:eastAsia="Times New Roman" w:cs="Times New Roman"/>
          <w:sz w:val="24"/>
          <w:szCs w:val="24"/>
          <w:lang w:val="en-US" w:eastAsia="ru-RU"/>
        </w:rPr>
        <w:t>S</w:t>
      </w:r>
      <w:r w:rsidRPr="00BF76F0">
        <w:rPr>
          <w:rFonts w:eastAsia="Times New Roman" w:cs="Times New Roman"/>
          <w:sz w:val="24"/>
          <w:szCs w:val="24"/>
          <w:vertAlign w:val="subscript"/>
          <w:lang w:val="en-US" w:eastAsia="ru-RU"/>
        </w:rPr>
        <w:t>2</w:t>
      </w:r>
      <w:r w:rsidRPr="00BF76F0">
        <w:rPr>
          <w:rFonts w:eastAsia="Times New Roman" w:cs="Times New Roman"/>
          <w:sz w:val="24"/>
          <w:szCs w:val="24"/>
          <w:lang w:val="en-US" w:eastAsia="ru-RU"/>
        </w:rPr>
        <w:t>Si: 482.1697, found: 482.1700. ¹H NMR (300 MHz, CD</w:t>
      </w:r>
      <w:r w:rsidRPr="00BF76F0">
        <w:rPr>
          <w:rFonts w:eastAsia="Times New Roman" w:cs="Times New Roman"/>
          <w:sz w:val="24"/>
          <w:szCs w:val="24"/>
          <w:vertAlign w:val="subscript"/>
          <w:lang w:val="en-US" w:eastAsia="ru-RU"/>
        </w:rPr>
        <w:t>3</w:t>
      </w:r>
      <w:r w:rsidRPr="00BF76F0">
        <w:rPr>
          <w:rFonts w:eastAsia="Times New Roman" w:cs="Times New Roman"/>
          <w:sz w:val="24"/>
          <w:szCs w:val="24"/>
          <w:lang w:val="en-US" w:eastAsia="ru-RU"/>
        </w:rPr>
        <w:t>OD, Zn/CF</w:t>
      </w:r>
      <w:r w:rsidRPr="00BF76F0">
        <w:rPr>
          <w:rFonts w:eastAsia="Times New Roman" w:cs="Times New Roman"/>
          <w:sz w:val="24"/>
          <w:szCs w:val="24"/>
          <w:vertAlign w:val="subscript"/>
          <w:lang w:val="en-US" w:eastAsia="ru-RU"/>
        </w:rPr>
        <w:t>3</w:t>
      </w:r>
      <w:r w:rsidRPr="00BF76F0">
        <w:rPr>
          <w:rFonts w:eastAsia="Times New Roman" w:cs="Times New Roman"/>
          <w:sz w:val="24"/>
          <w:szCs w:val="24"/>
          <w:lang w:val="en-US" w:eastAsia="ru-RU"/>
        </w:rPr>
        <w:t>COOH, δ (</w:t>
      </w:r>
      <w:r w:rsidRPr="008E7F97">
        <w:rPr>
          <w:rFonts w:eastAsia="Times New Roman" w:cs="Times New Roman"/>
          <w:sz w:val="24"/>
          <w:szCs w:val="24"/>
          <w:lang w:val="en-US" w:eastAsia="ru-RU"/>
        </w:rPr>
        <w:t xml:space="preserve">ppm)): 0.24 (s, 9H), 0.99 (t, </w:t>
      </w:r>
      <w:proofErr w:type="spellStart"/>
      <w:r w:rsidRPr="008E7F97">
        <w:rPr>
          <w:rFonts w:eastAsia="Times New Roman" w:cs="Times New Roman"/>
          <w:i/>
          <w:sz w:val="24"/>
          <w:szCs w:val="24"/>
          <w:lang w:val="en-US" w:eastAsia="ru-RU"/>
        </w:rPr>
        <w:t>J</w:t>
      </w:r>
      <w:r w:rsidRPr="008E7F97">
        <w:rPr>
          <w:rFonts w:eastAsia="Times New Roman" w:cs="Times New Roman"/>
          <w:i/>
          <w:sz w:val="24"/>
          <w:szCs w:val="24"/>
          <w:vertAlign w:val="subscript"/>
          <w:lang w:val="en-US" w:eastAsia="ru-RU"/>
        </w:rPr>
        <w:t>t</w:t>
      </w:r>
      <w:proofErr w:type="spellEnd"/>
      <w:r w:rsidRPr="008E7F97">
        <w:rPr>
          <w:rFonts w:eastAsia="Times New Roman" w:cs="Times New Roman"/>
          <w:sz w:val="24"/>
          <w:szCs w:val="24"/>
          <w:lang w:val="en-US" w:eastAsia="ru-RU"/>
        </w:rPr>
        <w:t xml:space="preserve">=7.4 Hz, 3H), 1.01 (t, </w:t>
      </w:r>
      <w:proofErr w:type="spellStart"/>
      <w:r w:rsidRPr="008E7F97">
        <w:rPr>
          <w:rFonts w:eastAsia="Times New Roman" w:cs="Times New Roman"/>
          <w:i/>
          <w:sz w:val="24"/>
          <w:szCs w:val="24"/>
          <w:lang w:val="en-US" w:eastAsia="ru-RU"/>
        </w:rPr>
        <w:t>J</w:t>
      </w:r>
      <w:r w:rsidRPr="008E7F97">
        <w:rPr>
          <w:rFonts w:eastAsia="Times New Roman" w:cs="Times New Roman"/>
          <w:i/>
          <w:sz w:val="24"/>
          <w:szCs w:val="24"/>
          <w:vertAlign w:val="subscript"/>
          <w:lang w:val="en-US" w:eastAsia="ru-RU"/>
        </w:rPr>
        <w:t>t</w:t>
      </w:r>
      <w:proofErr w:type="spellEnd"/>
      <w:r w:rsidRPr="008E7F97">
        <w:rPr>
          <w:rFonts w:eastAsia="Times New Roman" w:cs="Times New Roman"/>
          <w:sz w:val="24"/>
          <w:szCs w:val="24"/>
          <w:lang w:val="en-US" w:eastAsia="ru-RU"/>
        </w:rPr>
        <w:t xml:space="preserve">=7.3 Hz, 3H), 1.22 (t, </w:t>
      </w:r>
      <w:proofErr w:type="spellStart"/>
      <w:r w:rsidRPr="008E7F97">
        <w:rPr>
          <w:rFonts w:eastAsia="Times New Roman" w:cs="Times New Roman"/>
          <w:i/>
          <w:sz w:val="24"/>
          <w:szCs w:val="24"/>
          <w:lang w:val="en-US" w:eastAsia="ru-RU"/>
        </w:rPr>
        <w:t>J</w:t>
      </w:r>
      <w:r w:rsidRPr="008E7F97">
        <w:rPr>
          <w:rFonts w:eastAsia="Times New Roman" w:cs="Times New Roman"/>
          <w:i/>
          <w:sz w:val="24"/>
          <w:szCs w:val="24"/>
          <w:vertAlign w:val="subscript"/>
          <w:lang w:val="en-US" w:eastAsia="ru-RU"/>
        </w:rPr>
        <w:t>t</w:t>
      </w:r>
      <w:proofErr w:type="spellEnd"/>
      <w:r w:rsidRPr="008E7F97">
        <w:rPr>
          <w:rFonts w:eastAsia="Times New Roman" w:cs="Times New Roman"/>
          <w:sz w:val="24"/>
          <w:szCs w:val="24"/>
          <w:lang w:val="en-US" w:eastAsia="ru-RU"/>
        </w:rPr>
        <w:t>=7.4 Hz, 3H), 1.93 (</w:t>
      </w:r>
      <w:proofErr w:type="spellStart"/>
      <w:r w:rsidRPr="008E7F97">
        <w:rPr>
          <w:rFonts w:eastAsia="Times New Roman" w:cs="Times New Roman"/>
          <w:sz w:val="24"/>
          <w:szCs w:val="24"/>
          <w:lang w:val="en-US" w:eastAsia="ru-RU"/>
        </w:rPr>
        <w:t>dq</w:t>
      </w:r>
      <w:proofErr w:type="spellEnd"/>
      <w:r w:rsidRPr="008E7F97">
        <w:rPr>
          <w:rFonts w:eastAsia="Times New Roman" w:cs="Times New Roman"/>
          <w:sz w:val="24"/>
          <w:szCs w:val="24"/>
          <w:lang w:val="en-US" w:eastAsia="ru-RU"/>
        </w:rPr>
        <w:t xml:space="preserve">, </w:t>
      </w:r>
      <w:proofErr w:type="spellStart"/>
      <w:r w:rsidRPr="008E7F97">
        <w:rPr>
          <w:rFonts w:eastAsia="Times New Roman" w:cs="Times New Roman"/>
          <w:i/>
          <w:sz w:val="24"/>
          <w:szCs w:val="24"/>
          <w:lang w:val="en-US" w:eastAsia="ru-RU"/>
        </w:rPr>
        <w:t>J</w:t>
      </w:r>
      <w:r w:rsidRPr="008E7F97">
        <w:rPr>
          <w:rFonts w:eastAsia="Times New Roman" w:cs="Times New Roman"/>
          <w:i/>
          <w:sz w:val="24"/>
          <w:szCs w:val="24"/>
          <w:vertAlign w:val="subscript"/>
          <w:lang w:val="en-US" w:eastAsia="ru-RU"/>
        </w:rPr>
        <w:t>d</w:t>
      </w:r>
      <w:proofErr w:type="spellEnd"/>
      <w:r w:rsidRPr="008E7F97">
        <w:rPr>
          <w:rFonts w:eastAsia="Times New Roman" w:cs="Times New Roman"/>
          <w:sz w:val="24"/>
          <w:szCs w:val="24"/>
          <w:lang w:val="en-US" w:eastAsia="ru-RU"/>
        </w:rPr>
        <w:t xml:space="preserve">=-16.6 Hz, </w:t>
      </w:r>
      <w:proofErr w:type="spellStart"/>
      <w:r w:rsidRPr="008E7F97">
        <w:rPr>
          <w:rFonts w:eastAsia="Times New Roman" w:cs="Times New Roman"/>
          <w:i/>
          <w:sz w:val="24"/>
          <w:szCs w:val="24"/>
          <w:lang w:val="en-US" w:eastAsia="ru-RU"/>
        </w:rPr>
        <w:t>J</w:t>
      </w:r>
      <w:r w:rsidRPr="008E7F97">
        <w:rPr>
          <w:rFonts w:eastAsia="Times New Roman" w:cs="Times New Roman"/>
          <w:i/>
          <w:sz w:val="24"/>
          <w:szCs w:val="24"/>
          <w:vertAlign w:val="subscript"/>
          <w:lang w:val="en-US" w:eastAsia="ru-RU"/>
        </w:rPr>
        <w:t>q</w:t>
      </w:r>
      <w:proofErr w:type="spellEnd"/>
      <w:r w:rsidRPr="008E7F97">
        <w:rPr>
          <w:rFonts w:eastAsia="Times New Roman" w:cs="Times New Roman"/>
          <w:sz w:val="24"/>
          <w:szCs w:val="24"/>
          <w:lang w:val="en-US" w:eastAsia="ru-RU"/>
        </w:rPr>
        <w:t>=7.3 Hz, 1H), 1.93 (</w:t>
      </w:r>
      <w:proofErr w:type="spellStart"/>
      <w:r w:rsidRPr="008E7F97">
        <w:rPr>
          <w:rFonts w:eastAsia="Times New Roman" w:cs="Times New Roman"/>
          <w:sz w:val="24"/>
          <w:szCs w:val="24"/>
          <w:lang w:val="en-US" w:eastAsia="ru-RU"/>
        </w:rPr>
        <w:t>dq</w:t>
      </w:r>
      <w:proofErr w:type="spellEnd"/>
      <w:r w:rsidRPr="008E7F97">
        <w:rPr>
          <w:rFonts w:eastAsia="Times New Roman" w:cs="Times New Roman"/>
          <w:sz w:val="24"/>
          <w:szCs w:val="24"/>
          <w:lang w:val="en-US" w:eastAsia="ru-RU"/>
        </w:rPr>
        <w:t xml:space="preserve">, </w:t>
      </w:r>
      <w:proofErr w:type="spellStart"/>
      <w:r w:rsidRPr="008E7F97">
        <w:rPr>
          <w:rFonts w:eastAsia="Times New Roman" w:cs="Times New Roman"/>
          <w:i/>
          <w:sz w:val="24"/>
          <w:szCs w:val="24"/>
          <w:lang w:val="en-US" w:eastAsia="ru-RU"/>
        </w:rPr>
        <w:t>J</w:t>
      </w:r>
      <w:r w:rsidRPr="008E7F97">
        <w:rPr>
          <w:rFonts w:eastAsia="Times New Roman" w:cs="Times New Roman"/>
          <w:i/>
          <w:sz w:val="24"/>
          <w:szCs w:val="24"/>
          <w:vertAlign w:val="subscript"/>
          <w:lang w:val="en-US" w:eastAsia="ru-RU"/>
        </w:rPr>
        <w:t>d</w:t>
      </w:r>
      <w:proofErr w:type="spellEnd"/>
      <w:r w:rsidRPr="008E7F97">
        <w:rPr>
          <w:rFonts w:eastAsia="Times New Roman" w:cs="Times New Roman"/>
          <w:sz w:val="24"/>
          <w:szCs w:val="24"/>
          <w:lang w:val="en-US" w:eastAsia="ru-RU"/>
        </w:rPr>
        <w:t xml:space="preserve">=-15.8 Hz, </w:t>
      </w:r>
      <w:proofErr w:type="spellStart"/>
      <w:r w:rsidRPr="008E7F97">
        <w:rPr>
          <w:rFonts w:eastAsia="Times New Roman" w:cs="Times New Roman"/>
          <w:i/>
          <w:sz w:val="24"/>
          <w:szCs w:val="24"/>
          <w:lang w:val="en-US" w:eastAsia="ru-RU"/>
        </w:rPr>
        <w:t>J</w:t>
      </w:r>
      <w:r w:rsidRPr="008E7F97">
        <w:rPr>
          <w:rFonts w:eastAsia="Times New Roman" w:cs="Times New Roman"/>
          <w:i/>
          <w:sz w:val="24"/>
          <w:szCs w:val="24"/>
          <w:vertAlign w:val="subscript"/>
          <w:lang w:val="en-US" w:eastAsia="ru-RU"/>
        </w:rPr>
        <w:t>q</w:t>
      </w:r>
      <w:proofErr w:type="spellEnd"/>
      <w:r w:rsidRPr="008E7F97">
        <w:rPr>
          <w:rFonts w:eastAsia="Times New Roman" w:cs="Times New Roman"/>
          <w:sz w:val="24"/>
          <w:szCs w:val="24"/>
          <w:lang w:val="en-US" w:eastAsia="ru-RU"/>
        </w:rPr>
        <w:t>=7.3 Hz, 1H), 2.03 (</w:t>
      </w:r>
      <w:proofErr w:type="spellStart"/>
      <w:r w:rsidRPr="008E7F97">
        <w:rPr>
          <w:rFonts w:eastAsia="Times New Roman" w:cs="Times New Roman"/>
          <w:sz w:val="24"/>
          <w:szCs w:val="24"/>
          <w:lang w:val="en-US" w:eastAsia="ru-RU"/>
        </w:rPr>
        <w:t>dq</w:t>
      </w:r>
      <w:proofErr w:type="spellEnd"/>
      <w:r w:rsidRPr="008E7F97">
        <w:rPr>
          <w:rFonts w:eastAsia="Times New Roman" w:cs="Times New Roman"/>
          <w:sz w:val="24"/>
          <w:szCs w:val="24"/>
          <w:lang w:val="en-US" w:eastAsia="ru-RU"/>
        </w:rPr>
        <w:t xml:space="preserve">, </w:t>
      </w:r>
      <w:proofErr w:type="spellStart"/>
      <w:r w:rsidRPr="008E7F97">
        <w:rPr>
          <w:rFonts w:eastAsia="Times New Roman" w:cs="Times New Roman"/>
          <w:i/>
          <w:sz w:val="24"/>
          <w:szCs w:val="24"/>
          <w:lang w:val="en-US" w:eastAsia="ru-RU"/>
        </w:rPr>
        <w:t>J</w:t>
      </w:r>
      <w:r w:rsidRPr="008E7F97">
        <w:rPr>
          <w:rFonts w:eastAsia="Times New Roman" w:cs="Times New Roman"/>
          <w:i/>
          <w:sz w:val="24"/>
          <w:szCs w:val="24"/>
          <w:vertAlign w:val="subscript"/>
          <w:lang w:val="en-US" w:eastAsia="ru-RU"/>
        </w:rPr>
        <w:t>d</w:t>
      </w:r>
      <w:proofErr w:type="spellEnd"/>
      <w:r w:rsidRPr="008E7F97">
        <w:rPr>
          <w:rFonts w:eastAsia="Times New Roman" w:cs="Times New Roman"/>
          <w:sz w:val="24"/>
          <w:szCs w:val="24"/>
          <w:lang w:val="en-US" w:eastAsia="ru-RU"/>
        </w:rPr>
        <w:t xml:space="preserve">=-14.3 Hz, </w:t>
      </w:r>
      <w:proofErr w:type="spellStart"/>
      <w:r w:rsidRPr="008E7F97">
        <w:rPr>
          <w:rFonts w:eastAsia="Times New Roman" w:cs="Times New Roman"/>
          <w:i/>
          <w:sz w:val="24"/>
          <w:szCs w:val="24"/>
          <w:lang w:val="en-US" w:eastAsia="ru-RU"/>
        </w:rPr>
        <w:t>J</w:t>
      </w:r>
      <w:r w:rsidRPr="008E7F97">
        <w:rPr>
          <w:rFonts w:eastAsia="Times New Roman" w:cs="Times New Roman"/>
          <w:i/>
          <w:sz w:val="24"/>
          <w:szCs w:val="24"/>
          <w:vertAlign w:val="subscript"/>
          <w:lang w:val="en-US" w:eastAsia="ru-RU"/>
        </w:rPr>
        <w:t>q</w:t>
      </w:r>
      <w:proofErr w:type="spellEnd"/>
      <w:r w:rsidRPr="008E7F97">
        <w:rPr>
          <w:rFonts w:eastAsia="Times New Roman" w:cs="Times New Roman"/>
          <w:sz w:val="24"/>
          <w:szCs w:val="24"/>
          <w:lang w:val="en-US" w:eastAsia="ru-RU"/>
        </w:rPr>
        <w:t>=7.4 Hz, 1H), 2.18 (</w:t>
      </w:r>
      <w:proofErr w:type="spellStart"/>
      <w:r w:rsidRPr="008E7F97">
        <w:rPr>
          <w:rFonts w:eastAsia="Times New Roman" w:cs="Times New Roman"/>
          <w:sz w:val="24"/>
          <w:szCs w:val="24"/>
          <w:lang w:val="en-US" w:eastAsia="ru-RU"/>
        </w:rPr>
        <w:t>dq</w:t>
      </w:r>
      <w:proofErr w:type="spellEnd"/>
      <w:r w:rsidRPr="008E7F97">
        <w:rPr>
          <w:rFonts w:eastAsia="Times New Roman" w:cs="Times New Roman"/>
          <w:sz w:val="24"/>
          <w:szCs w:val="24"/>
          <w:lang w:val="en-US" w:eastAsia="ru-RU"/>
        </w:rPr>
        <w:t xml:space="preserve">, </w:t>
      </w:r>
      <w:proofErr w:type="spellStart"/>
      <w:r w:rsidRPr="008E7F97">
        <w:rPr>
          <w:rFonts w:eastAsia="Times New Roman" w:cs="Times New Roman"/>
          <w:i/>
          <w:sz w:val="24"/>
          <w:szCs w:val="24"/>
          <w:lang w:val="en-US" w:eastAsia="ru-RU"/>
        </w:rPr>
        <w:t>J</w:t>
      </w:r>
      <w:r w:rsidRPr="008E7F97">
        <w:rPr>
          <w:rFonts w:eastAsia="Times New Roman" w:cs="Times New Roman"/>
          <w:i/>
          <w:sz w:val="24"/>
          <w:szCs w:val="24"/>
          <w:vertAlign w:val="subscript"/>
          <w:lang w:val="en-US" w:eastAsia="ru-RU"/>
        </w:rPr>
        <w:t>d</w:t>
      </w:r>
      <w:proofErr w:type="spellEnd"/>
      <w:r w:rsidRPr="008E7F97">
        <w:rPr>
          <w:rFonts w:eastAsia="Times New Roman" w:cs="Times New Roman"/>
          <w:sz w:val="24"/>
          <w:szCs w:val="24"/>
          <w:lang w:val="en-US" w:eastAsia="ru-RU"/>
        </w:rPr>
        <w:t>=-16.6 Hz,</w:t>
      </w:r>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=7.3 Hz, 1H), 2.20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=-14.3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=7.4 Hz, 1H), 2.21 (</w:t>
      </w:r>
      <w:proofErr w:type="spellStart"/>
      <w:r w:rsidRPr="00BF76F0">
        <w:rPr>
          <w:rFonts w:eastAsia="Times New Roman" w:cs="Times New Roman"/>
          <w:sz w:val="24"/>
          <w:szCs w:val="24"/>
          <w:lang w:val="en-US" w:eastAsia="ru-RU"/>
        </w:rPr>
        <w:t>dq</w:t>
      </w:r>
      <w:proofErr w:type="spellEnd"/>
      <w:r w:rsidRPr="00BF76F0">
        <w:rPr>
          <w:rFonts w:eastAsia="Times New Roman" w:cs="Times New Roman"/>
          <w:sz w:val="24"/>
          <w:szCs w:val="24"/>
          <w:lang w:val="en-US" w:eastAsia="ru-RU"/>
        </w:rPr>
        <w:t xml:space="preserve">,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w:t>
      </w:r>
      <w:proofErr w:type="spellEnd"/>
      <w:r w:rsidRPr="00BF76F0">
        <w:rPr>
          <w:rFonts w:eastAsia="Times New Roman" w:cs="Times New Roman"/>
          <w:sz w:val="24"/>
          <w:szCs w:val="24"/>
          <w:lang w:val="en-US" w:eastAsia="ru-RU"/>
        </w:rPr>
        <w:t xml:space="preserve">=-15.8 Hz, </w:t>
      </w:r>
      <w:proofErr w:type="spellStart"/>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q</w:t>
      </w:r>
      <w:proofErr w:type="spellEnd"/>
      <w:r w:rsidRPr="00BF76F0">
        <w:rPr>
          <w:rFonts w:eastAsia="Times New Roman" w:cs="Times New Roman"/>
          <w:sz w:val="24"/>
          <w:szCs w:val="24"/>
          <w:lang w:val="en-US" w:eastAsia="ru-RU"/>
        </w:rPr>
        <w:t>=7.4 Hz, 1H), 2.70 (</w:t>
      </w:r>
      <w:proofErr w:type="spellStart"/>
      <w:r w:rsidRPr="00BF76F0">
        <w:rPr>
          <w:rFonts w:eastAsia="Times New Roman" w:cs="Times New Roman"/>
          <w:sz w:val="24"/>
          <w:szCs w:val="24"/>
          <w:lang w:val="en-US" w:eastAsia="ru-RU"/>
        </w:rPr>
        <w:t>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=4.1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=6.0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=10.9 Hz, 1H), 2.71 (</w:t>
      </w:r>
      <w:proofErr w:type="spellStart"/>
      <w:r w:rsidRPr="00BF76F0">
        <w:rPr>
          <w:rFonts w:eastAsia="Times New Roman" w:cs="Times New Roman"/>
          <w:sz w:val="24"/>
          <w:szCs w:val="24"/>
          <w:lang w:val="en-US" w:eastAsia="ru-RU"/>
        </w:rPr>
        <w:t>ddd</w:t>
      </w:r>
      <w:proofErr w:type="spellEnd"/>
      <w:r w:rsidRPr="00BF76F0">
        <w:rPr>
          <w:rFonts w:eastAsia="Times New Roman" w:cs="Times New Roman"/>
          <w:sz w:val="24"/>
          <w:szCs w:val="24"/>
          <w:lang w:val="en-US" w:eastAsia="ru-RU"/>
        </w:rPr>
        <w:t xml:space="preserve">,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=3.7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=7.8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d3</w:t>
      </w:r>
      <w:r w:rsidRPr="00BF76F0">
        <w:rPr>
          <w:rFonts w:eastAsia="Times New Roman" w:cs="Times New Roman"/>
          <w:sz w:val="24"/>
          <w:szCs w:val="24"/>
          <w:lang w:val="en-US" w:eastAsia="ru-RU"/>
        </w:rPr>
        <w:t xml:space="preserve">=10.9 Hz, 1H), </w:t>
      </w:r>
      <w:r w:rsidR="00B5748E" w:rsidRPr="00BF76F0">
        <w:rPr>
          <w:rFonts w:eastAsia="Times New Roman" w:cs="Times New Roman"/>
          <w:sz w:val="24"/>
          <w:szCs w:val="24"/>
          <w:lang w:val="en-US" w:eastAsia="ru-RU"/>
        </w:rPr>
        <w:t>3.14 (s, 3H), 3.15 (s, 3H)</w:t>
      </w:r>
      <w:r w:rsidR="00B5748E">
        <w:rPr>
          <w:rFonts w:eastAsia="Times New Roman" w:cs="Times New Roman"/>
          <w:sz w:val="24"/>
          <w:szCs w:val="24"/>
          <w:lang w:val="en-US" w:eastAsia="ru-RU"/>
        </w:rPr>
        <w:t xml:space="preserve">, </w:t>
      </w:r>
      <w:r w:rsidRPr="00BF76F0">
        <w:rPr>
          <w:rFonts w:eastAsia="Times New Roman" w:cs="Times New Roman"/>
          <w:sz w:val="24"/>
          <w:szCs w:val="24"/>
          <w:lang w:val="en-US" w:eastAsia="ru-RU"/>
        </w:rPr>
        <w:t xml:space="preserve">4.40 (dd,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=4.1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=-11.2 Hz, 1H), 4.50 (dd,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=6.0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=-11.2 Hz, 1H), 4.56 (dd,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=7.8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 xml:space="preserve">=-12.4 Hz, 1H), 4.57 (dd,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d1</w:t>
      </w:r>
      <w:r w:rsidRPr="00BF76F0">
        <w:rPr>
          <w:rFonts w:eastAsia="Times New Roman" w:cs="Times New Roman"/>
          <w:sz w:val="24"/>
          <w:szCs w:val="24"/>
          <w:lang w:val="en-US" w:eastAsia="ru-RU"/>
        </w:rPr>
        <w:t xml:space="preserve">=3.7 Hz, </w:t>
      </w:r>
      <w:r w:rsidRPr="00BF76F0">
        <w:rPr>
          <w:rFonts w:eastAsia="Times New Roman" w:cs="Times New Roman"/>
          <w:i/>
          <w:sz w:val="24"/>
          <w:szCs w:val="24"/>
          <w:lang w:val="en-US" w:eastAsia="ru-RU"/>
        </w:rPr>
        <w:t>J</w:t>
      </w:r>
      <w:r w:rsidRPr="00BF76F0">
        <w:rPr>
          <w:rFonts w:eastAsia="Times New Roman" w:cs="Times New Roman"/>
          <w:i/>
          <w:sz w:val="24"/>
          <w:szCs w:val="24"/>
          <w:vertAlign w:val="subscript"/>
          <w:lang w:val="en-US" w:eastAsia="ru-RU"/>
        </w:rPr>
        <w:t>d2</w:t>
      </w:r>
      <w:r w:rsidRPr="00BF76F0">
        <w:rPr>
          <w:rFonts w:eastAsia="Times New Roman" w:cs="Times New Roman"/>
          <w:sz w:val="24"/>
          <w:szCs w:val="24"/>
          <w:lang w:val="en-US" w:eastAsia="ru-RU"/>
        </w:rPr>
        <w:t>=-12.4 Hz, 1H).</w:t>
      </w:r>
    </w:p>
    <w:p w14:paraId="32FEAF9B" w14:textId="7B490045" w:rsidR="00AA7034" w:rsidRPr="002E26CF" w:rsidRDefault="00AA7034" w:rsidP="00DA6908">
      <w:pPr>
        <w:pStyle w:val="3"/>
      </w:pPr>
      <w:bookmarkStart w:id="509" w:name="_Toc194320214"/>
      <w:bookmarkStart w:id="510" w:name="_Toc216102513"/>
      <w:r w:rsidRPr="00F6772B">
        <w:t>2-(3-(</w:t>
      </w:r>
      <w:proofErr w:type="gramStart"/>
      <w:r w:rsidR="00D572BF">
        <w:t>B</w:t>
      </w:r>
      <w:r w:rsidRPr="00F6772B">
        <w:t>enzyloxy)prop</w:t>
      </w:r>
      <w:proofErr w:type="gramEnd"/>
      <w:r w:rsidRPr="00F6772B">
        <w:t>-1-yn-1</w:t>
      </w:r>
      <w:r w:rsidRPr="002E26CF">
        <w:t>-yl)-2,5,5-triethyl-3,4-bis(((methylsulfonyl)</w:t>
      </w:r>
      <w:proofErr w:type="gramStart"/>
      <w:r w:rsidRPr="002E26CF">
        <w:t>oxy)methyl</w:t>
      </w:r>
      <w:proofErr w:type="gramEnd"/>
      <w:r w:rsidRPr="002E26CF">
        <w:t>)pyrrolidin-1-oxyl (</w:t>
      </w:r>
      <w:r w:rsidR="002E26CF" w:rsidRPr="002E26CF">
        <w:t>3</w:t>
      </w:r>
      <w:r w:rsidRPr="002E26CF">
        <w:t>e)</w:t>
      </w:r>
      <w:bookmarkEnd w:id="509"/>
      <w:bookmarkEnd w:id="510"/>
    </w:p>
    <w:p w14:paraId="6FA389FF" w14:textId="7680D786" w:rsidR="00AA7034" w:rsidRPr="00166949" w:rsidRDefault="00AA7034" w:rsidP="00351E65">
      <w:pPr>
        <w:autoSpaceDE w:val="0"/>
        <w:autoSpaceDN w:val="0"/>
        <w:adjustRightInd w:val="0"/>
        <w:spacing w:afterLines="60" w:after="144" w:line="360" w:lineRule="auto"/>
        <w:ind w:firstLine="709"/>
        <w:jc w:val="both"/>
        <w:rPr>
          <w:rFonts w:eastAsia="Times New Roman" w:cs="Times New Roman"/>
          <w:sz w:val="24"/>
          <w:szCs w:val="24"/>
          <w:lang w:val="en-US"/>
        </w:rPr>
      </w:pPr>
      <w:r w:rsidRPr="002E26CF">
        <w:rPr>
          <w:rFonts w:eastAsia="Times New Roman" w:cs="Times New Roman"/>
          <w:sz w:val="24"/>
          <w:szCs w:val="24"/>
          <w:lang w:val="en-US" w:eastAsia="ru-RU"/>
        </w:rPr>
        <w:t>Yield</w:t>
      </w:r>
      <w:r w:rsidRPr="002E26CF">
        <w:rPr>
          <w:rFonts w:eastAsia="Times New Roman" w:cs="Times New Roman"/>
          <w:sz w:val="24"/>
          <w:szCs w:val="24"/>
          <w:lang w:val="en-US"/>
        </w:rPr>
        <w:t xml:space="preserve"> (75%)</w:t>
      </w:r>
      <w:r w:rsidR="00083D55" w:rsidRPr="002E26CF">
        <w:rPr>
          <w:rFonts w:eastAsia="Times New Roman" w:cs="Times New Roman"/>
          <w:sz w:val="24"/>
          <w:szCs w:val="24"/>
          <w:lang w:val="en-US"/>
        </w:rPr>
        <w:t xml:space="preserve"> </w:t>
      </w:r>
      <w:r w:rsidR="00083D55" w:rsidRPr="002E26CF">
        <w:rPr>
          <w:rFonts w:eastAsia="Times New Roman" w:cs="Times New Roman"/>
          <w:sz w:val="24"/>
          <w:szCs w:val="24"/>
          <w:lang w:val="en-US" w:eastAsia="ru-RU"/>
        </w:rPr>
        <w:t xml:space="preserve">from </w:t>
      </w:r>
      <w:r w:rsidR="002E26CF" w:rsidRPr="002E26CF">
        <w:rPr>
          <w:rFonts w:eastAsia="Times New Roman" w:cs="Times New Roman"/>
          <w:b/>
          <w:sz w:val="24"/>
          <w:szCs w:val="24"/>
          <w:lang w:val="en-US" w:eastAsia="ru-RU"/>
        </w:rPr>
        <w:t>2</w:t>
      </w:r>
      <w:r w:rsidR="00F6772B" w:rsidRPr="002E26CF">
        <w:rPr>
          <w:rFonts w:eastAsia="Times New Roman" w:cs="Times New Roman"/>
          <w:b/>
          <w:sz w:val="24"/>
          <w:szCs w:val="24"/>
          <w:lang w:val="en-US" w:eastAsia="ru-RU"/>
        </w:rPr>
        <w:t>e</w:t>
      </w:r>
      <w:r w:rsidRPr="002E26CF">
        <w:rPr>
          <w:rFonts w:eastAsia="Times New Roman" w:cs="Times New Roman"/>
          <w:sz w:val="24"/>
          <w:szCs w:val="24"/>
          <w:lang w:val="en-US"/>
        </w:rPr>
        <w:t xml:space="preserve">, </w:t>
      </w:r>
      <w:r w:rsidRPr="002E26CF">
        <w:rPr>
          <w:rFonts w:eastAsia="Times New Roman" w:cs="Times New Roman"/>
          <w:sz w:val="24"/>
          <w:szCs w:val="24"/>
          <w:lang w:val="en-US" w:eastAsia="ru-RU"/>
        </w:rPr>
        <w:t xml:space="preserve">yellow oil. IR (neat) </w:t>
      </w:r>
      <w:proofErr w:type="spellStart"/>
      <w:r w:rsidR="000E0A9A">
        <w:rPr>
          <w:rFonts w:eastAsia="Times New Roman" w:cs="Times New Roman"/>
          <w:sz w:val="24"/>
          <w:szCs w:val="24"/>
          <w:lang w:val="en-US" w:eastAsia="ru-RU"/>
        </w:rPr>
        <w:t>ν</w:t>
      </w:r>
      <w:r w:rsidR="000E0A9A" w:rsidRPr="00F2425D">
        <w:rPr>
          <w:rFonts w:eastAsia="Times New Roman" w:cs="Times New Roman"/>
          <w:sz w:val="24"/>
          <w:szCs w:val="24"/>
          <w:vertAlign w:val="subscript"/>
          <w:lang w:val="en-US" w:eastAsia="ru-RU"/>
        </w:rPr>
        <w:t>max</w:t>
      </w:r>
      <w:proofErr w:type="spellEnd"/>
      <w:r w:rsidR="000E0A9A">
        <w:rPr>
          <w:rFonts w:eastAsia="Times New Roman" w:cs="Times New Roman"/>
          <w:sz w:val="24"/>
          <w:szCs w:val="24"/>
          <w:lang w:val="en-US" w:eastAsia="ru-RU"/>
        </w:rPr>
        <w:t xml:space="preserve"> (cm</w:t>
      </w:r>
      <w:r w:rsidR="000E0A9A" w:rsidRPr="00F2425D">
        <w:rPr>
          <w:rFonts w:eastAsia="Times New Roman" w:cs="Times New Roman"/>
          <w:sz w:val="24"/>
          <w:szCs w:val="24"/>
          <w:vertAlign w:val="superscript"/>
          <w:lang w:val="en-US" w:eastAsia="ru-RU"/>
        </w:rPr>
        <w:t>-1</w:t>
      </w:r>
      <w:r w:rsidR="000E0A9A">
        <w:rPr>
          <w:rFonts w:eastAsia="Times New Roman" w:cs="Times New Roman"/>
          <w:sz w:val="24"/>
          <w:szCs w:val="24"/>
          <w:lang w:val="en-US" w:eastAsia="ru-RU"/>
        </w:rPr>
        <w:t>):</w:t>
      </w:r>
      <w:r w:rsidRPr="002E26CF">
        <w:rPr>
          <w:rFonts w:eastAsia="Times New Roman" w:cs="Times New Roman"/>
          <w:sz w:val="24"/>
          <w:szCs w:val="24"/>
          <w:lang w:val="en-US"/>
        </w:rPr>
        <w:t xml:space="preserve"> 3027 (C-</w:t>
      </w:r>
      <w:r w:rsidRPr="002E26CF">
        <w:rPr>
          <w:rFonts w:eastAsia="Times New Roman" w:cs="Times New Roman"/>
          <w:sz w:val="24"/>
          <w:szCs w:val="24"/>
        </w:rPr>
        <w:t>Н</w:t>
      </w:r>
      <w:r w:rsidRPr="002E26CF">
        <w:rPr>
          <w:rFonts w:eastAsia="Times New Roman" w:cs="Times New Roman"/>
          <w:sz w:val="24"/>
          <w:szCs w:val="24"/>
          <w:lang w:val="en-US"/>
        </w:rPr>
        <w:t>), 2972 (C-</w:t>
      </w:r>
      <w:r w:rsidRPr="002E26CF">
        <w:rPr>
          <w:rFonts w:eastAsia="Times New Roman" w:cs="Times New Roman"/>
          <w:sz w:val="24"/>
          <w:szCs w:val="24"/>
        </w:rPr>
        <w:t>Н</w:t>
      </w:r>
      <w:r w:rsidRPr="002E26CF">
        <w:rPr>
          <w:rFonts w:eastAsia="Times New Roman" w:cs="Times New Roman"/>
          <w:sz w:val="24"/>
          <w:szCs w:val="24"/>
          <w:lang w:val="en-US"/>
        </w:rPr>
        <w:t>), 2939 (C-</w:t>
      </w:r>
      <w:r w:rsidRPr="002E26CF">
        <w:rPr>
          <w:rFonts w:eastAsia="Times New Roman" w:cs="Times New Roman"/>
          <w:sz w:val="24"/>
          <w:szCs w:val="24"/>
        </w:rPr>
        <w:t>Н</w:t>
      </w:r>
      <w:r w:rsidRPr="002E26CF">
        <w:rPr>
          <w:rFonts w:eastAsia="Times New Roman" w:cs="Times New Roman"/>
          <w:sz w:val="24"/>
          <w:szCs w:val="24"/>
          <w:lang w:val="en-US"/>
        </w:rPr>
        <w:t>), 2883 (C-</w:t>
      </w:r>
      <w:r w:rsidRPr="002E26CF">
        <w:rPr>
          <w:rFonts w:eastAsia="Times New Roman" w:cs="Times New Roman"/>
          <w:sz w:val="24"/>
          <w:szCs w:val="24"/>
        </w:rPr>
        <w:t>Н</w:t>
      </w:r>
      <w:r w:rsidRPr="002E26CF">
        <w:rPr>
          <w:rFonts w:eastAsia="Times New Roman" w:cs="Times New Roman"/>
          <w:sz w:val="24"/>
          <w:szCs w:val="24"/>
          <w:lang w:val="en-US"/>
        </w:rPr>
        <w:t>), 1358 (S=O), 1176 (S=O).</w:t>
      </w:r>
      <w:r w:rsidRPr="002E26CF">
        <w:rPr>
          <w:rFonts w:eastAsia="Times New Roman" w:cs="Times New Roman"/>
          <w:sz w:val="24"/>
          <w:szCs w:val="24"/>
          <w:vertAlign w:val="superscript"/>
          <w:lang w:val="en-US"/>
        </w:rPr>
        <w:t xml:space="preserve"> </w:t>
      </w:r>
      <w:r w:rsidRPr="002E26CF">
        <w:rPr>
          <w:rFonts w:eastAsia="Times New Roman" w:cs="Times New Roman"/>
          <w:sz w:val="24"/>
          <w:szCs w:val="24"/>
          <w:lang w:val="en-US" w:eastAsia="ru-RU"/>
        </w:rPr>
        <w:t xml:space="preserve">Anal. </w:t>
      </w:r>
      <w:proofErr w:type="spellStart"/>
      <w:r w:rsidRPr="002E26CF">
        <w:rPr>
          <w:rFonts w:eastAsia="Times New Roman" w:cs="Times New Roman"/>
          <w:sz w:val="24"/>
          <w:szCs w:val="24"/>
          <w:lang w:val="en-US" w:eastAsia="ru-RU"/>
        </w:rPr>
        <w:t>Calcd</w:t>
      </w:r>
      <w:proofErr w:type="spellEnd"/>
      <w:r w:rsidRPr="002E26CF">
        <w:rPr>
          <w:rFonts w:eastAsia="Times New Roman" w:cs="Times New Roman"/>
          <w:sz w:val="24"/>
          <w:szCs w:val="24"/>
          <w:lang w:val="en-US" w:eastAsia="ru-RU"/>
        </w:rPr>
        <w:t xml:space="preserve"> for</w:t>
      </w:r>
      <w:r w:rsidRPr="00F6772B">
        <w:rPr>
          <w:rFonts w:eastAsia="Times New Roman" w:cs="Times New Roman"/>
          <w:sz w:val="24"/>
          <w:szCs w:val="24"/>
          <w:lang w:val="en-US"/>
        </w:rPr>
        <w:t xml:space="preserve"> C</w:t>
      </w:r>
      <w:r w:rsidRPr="00F6772B">
        <w:rPr>
          <w:rFonts w:eastAsia="Times New Roman" w:cs="Times New Roman"/>
          <w:sz w:val="24"/>
          <w:szCs w:val="24"/>
          <w:vertAlign w:val="subscript"/>
          <w:lang w:val="en-US"/>
        </w:rPr>
        <w:t>24</w:t>
      </w:r>
      <w:r w:rsidRPr="00F6772B">
        <w:rPr>
          <w:rFonts w:eastAsia="Times New Roman" w:cs="Times New Roman"/>
          <w:sz w:val="24"/>
          <w:szCs w:val="24"/>
          <w:lang w:val="en-US"/>
        </w:rPr>
        <w:t>H</w:t>
      </w:r>
      <w:r w:rsidRPr="00F6772B">
        <w:rPr>
          <w:rFonts w:eastAsia="Times New Roman" w:cs="Times New Roman"/>
          <w:sz w:val="24"/>
          <w:szCs w:val="24"/>
          <w:vertAlign w:val="subscript"/>
          <w:lang w:val="en-US"/>
        </w:rPr>
        <w:t>36</w:t>
      </w:r>
      <w:r w:rsidRPr="00F6772B">
        <w:rPr>
          <w:rFonts w:eastAsia="Times New Roman" w:cs="Times New Roman"/>
          <w:sz w:val="24"/>
          <w:szCs w:val="24"/>
          <w:lang w:val="en-US"/>
        </w:rPr>
        <w:t>O</w:t>
      </w:r>
      <w:r w:rsidRPr="00F6772B">
        <w:rPr>
          <w:rFonts w:eastAsia="Times New Roman" w:cs="Times New Roman"/>
          <w:sz w:val="24"/>
          <w:szCs w:val="24"/>
          <w:vertAlign w:val="subscript"/>
          <w:lang w:val="en-US"/>
        </w:rPr>
        <w:t>8</w:t>
      </w:r>
      <w:r w:rsidRPr="00F6772B">
        <w:rPr>
          <w:rFonts w:eastAsia="Times New Roman" w:cs="Times New Roman"/>
          <w:sz w:val="24"/>
          <w:szCs w:val="24"/>
          <w:lang w:val="en-US"/>
        </w:rPr>
        <w:t>NS</w:t>
      </w:r>
      <w:r w:rsidRPr="00F6772B">
        <w:rPr>
          <w:rFonts w:eastAsia="Times New Roman" w:cs="Times New Roman"/>
          <w:sz w:val="24"/>
          <w:szCs w:val="24"/>
          <w:vertAlign w:val="subscript"/>
          <w:lang w:val="en-US"/>
        </w:rPr>
        <w:t>2</w:t>
      </w:r>
      <w:r w:rsidRPr="00F6772B">
        <w:rPr>
          <w:rFonts w:eastAsia="Times New Roman" w:cs="Times New Roman"/>
          <w:sz w:val="24"/>
          <w:szCs w:val="24"/>
          <w:lang w:val="en-US"/>
        </w:rPr>
        <w:t xml:space="preserve">: C, 54.32; H, 6.84; N, 2.64; S, 12.08, found: C, 54.52; H, 6.99; N, 2.78; S, 11.58. </w:t>
      </w:r>
      <w:r w:rsidRPr="00F6772B">
        <w:rPr>
          <w:rFonts w:eastAsia="Times New Roman" w:cs="Times New Roman"/>
          <w:sz w:val="24"/>
          <w:szCs w:val="24"/>
          <w:lang w:val="en-US" w:eastAsia="ru-RU"/>
        </w:rPr>
        <w:t>HRMS (EI/DFS) m/z [M]</w:t>
      </w:r>
      <w:r w:rsidRPr="00F6772B">
        <w:rPr>
          <w:rFonts w:eastAsia="Times New Roman" w:cs="Times New Roman"/>
          <w:sz w:val="24"/>
          <w:szCs w:val="24"/>
          <w:vertAlign w:val="superscript"/>
          <w:lang w:val="en-US" w:eastAsia="ru-RU"/>
        </w:rPr>
        <w:t>+</w:t>
      </w:r>
      <w:r w:rsidRPr="00F6772B">
        <w:rPr>
          <w:rFonts w:eastAsia="Times New Roman" w:cs="Times New Roman"/>
          <w:sz w:val="24"/>
          <w:szCs w:val="24"/>
          <w:lang w:val="en-US" w:eastAsia="ru-RU"/>
        </w:rPr>
        <w:t xml:space="preserve"> </w:t>
      </w:r>
      <w:proofErr w:type="spellStart"/>
      <w:r w:rsidRPr="00F6772B">
        <w:rPr>
          <w:rFonts w:eastAsia="Times New Roman" w:cs="Times New Roman"/>
          <w:sz w:val="24"/>
          <w:szCs w:val="24"/>
          <w:lang w:val="en-US" w:eastAsia="ru-RU"/>
        </w:rPr>
        <w:t>Calcd</w:t>
      </w:r>
      <w:proofErr w:type="spellEnd"/>
      <w:r w:rsidRPr="00F6772B">
        <w:rPr>
          <w:rFonts w:eastAsia="Times New Roman" w:cs="Times New Roman"/>
          <w:sz w:val="24"/>
          <w:szCs w:val="24"/>
          <w:lang w:val="en-US" w:eastAsia="ru-RU"/>
        </w:rPr>
        <w:t xml:space="preserve"> for </w:t>
      </w:r>
      <w:r w:rsidRPr="00F6772B">
        <w:rPr>
          <w:rFonts w:eastAsia="Times New Roman" w:cs="Times New Roman"/>
          <w:sz w:val="24"/>
          <w:szCs w:val="24"/>
          <w:lang w:val="en-US"/>
        </w:rPr>
        <w:t>C</w:t>
      </w:r>
      <w:r w:rsidRPr="00F6772B">
        <w:rPr>
          <w:rFonts w:eastAsia="Times New Roman" w:cs="Times New Roman"/>
          <w:sz w:val="24"/>
          <w:szCs w:val="24"/>
          <w:vertAlign w:val="subscript"/>
          <w:lang w:val="en-US"/>
        </w:rPr>
        <w:t>24</w:t>
      </w:r>
      <w:r w:rsidRPr="00F6772B">
        <w:rPr>
          <w:rFonts w:eastAsia="Times New Roman" w:cs="Times New Roman"/>
          <w:sz w:val="24"/>
          <w:szCs w:val="24"/>
          <w:lang w:val="en-US"/>
        </w:rPr>
        <w:t>H</w:t>
      </w:r>
      <w:r w:rsidRPr="00F6772B">
        <w:rPr>
          <w:rFonts w:eastAsia="Times New Roman" w:cs="Times New Roman"/>
          <w:sz w:val="24"/>
          <w:szCs w:val="24"/>
          <w:vertAlign w:val="subscript"/>
          <w:lang w:val="en-US"/>
        </w:rPr>
        <w:t>36</w:t>
      </w:r>
      <w:r w:rsidRPr="00F6772B">
        <w:rPr>
          <w:rFonts w:eastAsia="Times New Roman" w:cs="Times New Roman"/>
          <w:sz w:val="24"/>
          <w:szCs w:val="24"/>
          <w:lang w:val="en-US"/>
        </w:rPr>
        <w:t>O</w:t>
      </w:r>
      <w:r w:rsidRPr="00F6772B">
        <w:rPr>
          <w:rFonts w:eastAsia="Times New Roman" w:cs="Times New Roman"/>
          <w:sz w:val="24"/>
          <w:szCs w:val="24"/>
          <w:vertAlign w:val="subscript"/>
          <w:lang w:val="en-US"/>
        </w:rPr>
        <w:t>8</w:t>
      </w:r>
      <w:r w:rsidRPr="00F6772B">
        <w:rPr>
          <w:rFonts w:eastAsia="Times New Roman" w:cs="Times New Roman"/>
          <w:sz w:val="24"/>
          <w:szCs w:val="24"/>
          <w:lang w:val="en-US"/>
        </w:rPr>
        <w:t>N</w:t>
      </w:r>
      <w:r w:rsidRPr="00F6772B">
        <w:rPr>
          <w:rFonts w:eastAsia="Times New Roman" w:cs="Times New Roman"/>
          <w:sz w:val="24"/>
          <w:szCs w:val="24"/>
          <w:vertAlign w:val="superscript"/>
          <w:lang w:val="en-US"/>
        </w:rPr>
        <w:t>32</w:t>
      </w:r>
      <w:r w:rsidRPr="00F6772B">
        <w:rPr>
          <w:rFonts w:eastAsia="Times New Roman" w:cs="Times New Roman"/>
          <w:sz w:val="24"/>
          <w:szCs w:val="24"/>
          <w:lang w:val="en-US"/>
        </w:rPr>
        <w:t>S</w:t>
      </w:r>
      <w:r w:rsidRPr="00F6772B">
        <w:rPr>
          <w:rFonts w:eastAsia="Times New Roman" w:cs="Times New Roman"/>
          <w:sz w:val="24"/>
          <w:szCs w:val="24"/>
          <w:vertAlign w:val="subscript"/>
          <w:lang w:val="en-US"/>
        </w:rPr>
        <w:t>2</w:t>
      </w:r>
      <w:r w:rsidRPr="00F6772B">
        <w:rPr>
          <w:rFonts w:eastAsia="Times New Roman" w:cs="Times New Roman"/>
          <w:sz w:val="24"/>
          <w:szCs w:val="24"/>
          <w:lang w:val="en-US"/>
        </w:rPr>
        <w:t xml:space="preserve">: 530.1877; found: 530.1878. </w:t>
      </w:r>
      <w:r w:rsidRPr="00F6772B">
        <w:rPr>
          <w:rFonts w:eastAsia="Times New Roman" w:cs="Times New Roman"/>
          <w:sz w:val="24"/>
          <w:szCs w:val="24"/>
          <w:lang w:val="en-US" w:eastAsia="ru-RU"/>
        </w:rPr>
        <w:t>¹H NMR (400 MHz, CD</w:t>
      </w:r>
      <w:r w:rsidRPr="00F6772B">
        <w:rPr>
          <w:rFonts w:eastAsia="Times New Roman" w:cs="Times New Roman"/>
          <w:sz w:val="24"/>
          <w:szCs w:val="24"/>
          <w:vertAlign w:val="subscript"/>
          <w:lang w:val="en-US" w:eastAsia="ru-RU"/>
        </w:rPr>
        <w:t>3</w:t>
      </w:r>
      <w:r w:rsidRPr="00F6772B">
        <w:rPr>
          <w:rFonts w:eastAsia="Times New Roman" w:cs="Times New Roman"/>
          <w:sz w:val="24"/>
          <w:szCs w:val="24"/>
          <w:lang w:val="en-US" w:eastAsia="ru-RU"/>
        </w:rPr>
        <w:t>OD, Zn/CF</w:t>
      </w:r>
      <w:r w:rsidRPr="00F6772B">
        <w:rPr>
          <w:rFonts w:eastAsia="Times New Roman" w:cs="Times New Roman"/>
          <w:sz w:val="24"/>
          <w:szCs w:val="24"/>
          <w:vertAlign w:val="subscript"/>
          <w:lang w:val="en-US" w:eastAsia="ru-RU"/>
        </w:rPr>
        <w:t>3</w:t>
      </w:r>
      <w:r w:rsidRPr="00F6772B">
        <w:rPr>
          <w:rFonts w:eastAsia="Times New Roman" w:cs="Times New Roman"/>
          <w:sz w:val="24"/>
          <w:szCs w:val="24"/>
          <w:lang w:val="en-US" w:eastAsia="ru-RU"/>
        </w:rPr>
        <w:t>COOH, δ (ppm)):</w:t>
      </w:r>
      <w:r w:rsidRPr="00F6772B">
        <w:rPr>
          <w:rFonts w:eastAsia="Times New Roman" w:cs="Times New Roman"/>
          <w:sz w:val="24"/>
          <w:szCs w:val="24"/>
          <w:lang w:val="en-US"/>
        </w:rPr>
        <w:t xml:space="preserve"> 0.62 (t, </w:t>
      </w:r>
      <w:proofErr w:type="spellStart"/>
      <w:r w:rsidRPr="00F6772B">
        <w:rPr>
          <w:rFonts w:eastAsia="Times New Roman" w:cs="Times New Roman"/>
          <w:i/>
          <w:iCs/>
          <w:sz w:val="24"/>
          <w:szCs w:val="24"/>
          <w:lang w:val="en-US"/>
        </w:rPr>
        <w:t>J</w:t>
      </w:r>
      <w:r w:rsidRPr="00F6772B">
        <w:rPr>
          <w:rFonts w:eastAsia="Times New Roman" w:cs="Times New Roman"/>
          <w:i/>
          <w:iCs/>
          <w:sz w:val="24"/>
          <w:szCs w:val="24"/>
          <w:vertAlign w:val="subscript"/>
          <w:lang w:val="en-US"/>
        </w:rPr>
        <w:t>t</w:t>
      </w:r>
      <w:proofErr w:type="spellEnd"/>
      <w:r w:rsidRPr="00F6772B">
        <w:rPr>
          <w:rFonts w:eastAsia="Times New Roman" w:cs="Times New Roman"/>
          <w:sz w:val="24"/>
          <w:szCs w:val="24"/>
          <w:lang w:val="en-US"/>
        </w:rPr>
        <w:t xml:space="preserve">=7.5 Hz, 3H), 0.81 (t, </w:t>
      </w:r>
      <w:proofErr w:type="spellStart"/>
      <w:r w:rsidRPr="00F6772B">
        <w:rPr>
          <w:rFonts w:eastAsia="Times New Roman" w:cs="Times New Roman"/>
          <w:i/>
          <w:iCs/>
          <w:sz w:val="24"/>
          <w:szCs w:val="24"/>
          <w:lang w:val="en-US"/>
        </w:rPr>
        <w:t>J</w:t>
      </w:r>
      <w:r w:rsidRPr="00F6772B">
        <w:rPr>
          <w:rFonts w:eastAsia="Times New Roman" w:cs="Times New Roman"/>
          <w:i/>
          <w:iCs/>
          <w:sz w:val="24"/>
          <w:szCs w:val="24"/>
          <w:vertAlign w:val="subscript"/>
          <w:lang w:val="en-US"/>
        </w:rPr>
        <w:t>t</w:t>
      </w:r>
      <w:proofErr w:type="spellEnd"/>
      <w:r w:rsidRPr="00F6772B">
        <w:rPr>
          <w:rFonts w:eastAsia="Times New Roman" w:cs="Times New Roman"/>
          <w:sz w:val="24"/>
          <w:szCs w:val="24"/>
          <w:lang w:val="en-US"/>
        </w:rPr>
        <w:t xml:space="preserve">=7.4 Hz, 3H), 1.34 (t, </w:t>
      </w:r>
      <w:proofErr w:type="spellStart"/>
      <w:r w:rsidRPr="00F6772B">
        <w:rPr>
          <w:rFonts w:eastAsia="Times New Roman" w:cs="Times New Roman"/>
          <w:i/>
          <w:iCs/>
          <w:sz w:val="24"/>
          <w:szCs w:val="24"/>
          <w:lang w:val="en-US"/>
        </w:rPr>
        <w:t>J</w:t>
      </w:r>
      <w:r w:rsidRPr="00F6772B">
        <w:rPr>
          <w:rFonts w:eastAsia="Times New Roman" w:cs="Times New Roman"/>
          <w:i/>
          <w:iCs/>
          <w:sz w:val="24"/>
          <w:szCs w:val="24"/>
          <w:vertAlign w:val="subscript"/>
          <w:lang w:val="en-US"/>
        </w:rPr>
        <w:t>t</w:t>
      </w:r>
      <w:proofErr w:type="spellEnd"/>
      <w:r w:rsidRPr="00F6772B">
        <w:rPr>
          <w:rFonts w:eastAsia="Times New Roman" w:cs="Times New Roman"/>
          <w:sz w:val="24"/>
          <w:szCs w:val="24"/>
          <w:lang w:val="en-US"/>
        </w:rPr>
        <w:t>=7.4 Hz, 3H)</w:t>
      </w:r>
      <w:r w:rsidRPr="00F6772B">
        <w:rPr>
          <w:rFonts w:eastAsia="Times New Roman" w:cs="Times New Roman"/>
          <w:sz w:val="24"/>
          <w:szCs w:val="24"/>
          <w:lang w:val="de-DE"/>
        </w:rPr>
        <w:t>,</w:t>
      </w:r>
      <w:r w:rsidRPr="00F6772B">
        <w:rPr>
          <w:rFonts w:eastAsia="Times New Roman" w:cs="Times New Roman"/>
          <w:sz w:val="24"/>
          <w:szCs w:val="24"/>
          <w:lang w:val="en-US"/>
        </w:rPr>
        <w:t xml:space="preserve"> 1.14-1.77 (m, 6H), 2.07-2.23 (m, 2H), 2.78 (s, 3H), 2.81 (s, 3H), 3.97 (s, 2H), 4.25 (s, 2H)</w:t>
      </w:r>
      <w:r w:rsidRPr="00F6772B">
        <w:rPr>
          <w:rFonts w:eastAsia="Times New Roman" w:cs="Times New Roman"/>
          <w:sz w:val="24"/>
          <w:szCs w:val="24"/>
          <w:lang w:val="de-DE"/>
        </w:rPr>
        <w:t xml:space="preserve">, </w:t>
      </w:r>
      <w:r w:rsidRPr="00F6772B">
        <w:rPr>
          <w:rFonts w:eastAsia="Times New Roman" w:cs="Times New Roman"/>
          <w:sz w:val="24"/>
          <w:szCs w:val="24"/>
          <w:lang w:val="en-US"/>
        </w:rPr>
        <w:t xml:space="preserve">4.03 (dd, </w:t>
      </w:r>
      <w:r w:rsidRPr="00F6772B">
        <w:rPr>
          <w:rFonts w:eastAsia="Times New Roman" w:cs="Times New Roman"/>
          <w:i/>
          <w:iCs/>
          <w:sz w:val="24"/>
          <w:szCs w:val="24"/>
          <w:lang w:val="en-US"/>
        </w:rPr>
        <w:t>J</w:t>
      </w:r>
      <w:r w:rsidRPr="00F6772B">
        <w:rPr>
          <w:rFonts w:eastAsia="Times New Roman" w:cs="Times New Roman"/>
          <w:i/>
          <w:iCs/>
          <w:sz w:val="24"/>
          <w:szCs w:val="24"/>
          <w:vertAlign w:val="subscript"/>
          <w:lang w:val="en-US"/>
        </w:rPr>
        <w:t>d1</w:t>
      </w:r>
      <w:r w:rsidRPr="00F6772B">
        <w:rPr>
          <w:rFonts w:eastAsia="Times New Roman" w:cs="Times New Roman"/>
          <w:sz w:val="24"/>
          <w:szCs w:val="24"/>
          <w:lang w:val="en-US"/>
        </w:rPr>
        <w:t xml:space="preserve">=5.1 Hz, </w:t>
      </w:r>
      <w:r w:rsidRPr="00F6772B">
        <w:rPr>
          <w:rFonts w:eastAsia="Times New Roman" w:cs="Times New Roman"/>
          <w:i/>
          <w:iCs/>
          <w:sz w:val="24"/>
          <w:szCs w:val="24"/>
          <w:lang w:val="en-US"/>
        </w:rPr>
        <w:t>J</w:t>
      </w:r>
      <w:r w:rsidRPr="00F6772B">
        <w:rPr>
          <w:rFonts w:eastAsia="Times New Roman" w:cs="Times New Roman"/>
          <w:i/>
          <w:iCs/>
          <w:sz w:val="24"/>
          <w:szCs w:val="24"/>
          <w:vertAlign w:val="subscript"/>
          <w:lang w:val="en-US"/>
        </w:rPr>
        <w:t>d2</w:t>
      </w:r>
      <w:r w:rsidRPr="00F6772B">
        <w:rPr>
          <w:rFonts w:eastAsia="Times New Roman" w:cs="Times New Roman"/>
          <w:sz w:val="24"/>
          <w:szCs w:val="24"/>
          <w:lang w:val="en-US"/>
        </w:rPr>
        <w:t xml:space="preserve">=-10.1 Hz, 1H), 4.11 (dd, </w:t>
      </w:r>
      <w:r w:rsidRPr="00F6772B">
        <w:rPr>
          <w:rFonts w:eastAsia="Times New Roman" w:cs="Times New Roman"/>
          <w:i/>
          <w:iCs/>
          <w:sz w:val="24"/>
          <w:szCs w:val="24"/>
          <w:lang w:val="en-US"/>
        </w:rPr>
        <w:t>J</w:t>
      </w:r>
      <w:r w:rsidRPr="00F6772B">
        <w:rPr>
          <w:rFonts w:eastAsia="Times New Roman" w:cs="Times New Roman"/>
          <w:i/>
          <w:iCs/>
          <w:sz w:val="24"/>
          <w:szCs w:val="24"/>
          <w:vertAlign w:val="subscript"/>
          <w:lang w:val="en-US"/>
        </w:rPr>
        <w:t>d1</w:t>
      </w:r>
      <w:r w:rsidRPr="00F6772B">
        <w:rPr>
          <w:rFonts w:eastAsia="Times New Roman" w:cs="Times New Roman"/>
          <w:sz w:val="24"/>
          <w:szCs w:val="24"/>
          <w:lang w:val="en-US"/>
        </w:rPr>
        <w:t xml:space="preserve">=5.0 Hz, </w:t>
      </w:r>
      <w:r w:rsidRPr="00F6772B">
        <w:rPr>
          <w:rFonts w:eastAsia="Times New Roman" w:cs="Times New Roman"/>
          <w:i/>
          <w:iCs/>
          <w:sz w:val="24"/>
          <w:szCs w:val="24"/>
          <w:lang w:val="en-US"/>
        </w:rPr>
        <w:t>J</w:t>
      </w:r>
      <w:r w:rsidRPr="00F6772B">
        <w:rPr>
          <w:rFonts w:eastAsia="Times New Roman" w:cs="Times New Roman"/>
          <w:i/>
          <w:iCs/>
          <w:sz w:val="24"/>
          <w:szCs w:val="24"/>
          <w:vertAlign w:val="subscript"/>
          <w:lang w:val="en-US"/>
        </w:rPr>
        <w:t>d2</w:t>
      </w:r>
      <w:r w:rsidRPr="00F6772B">
        <w:rPr>
          <w:rFonts w:eastAsia="Times New Roman" w:cs="Times New Roman"/>
          <w:sz w:val="24"/>
          <w:szCs w:val="24"/>
          <w:lang w:val="en-US"/>
        </w:rPr>
        <w:t xml:space="preserve">=-10.1 Hz, 1H), 4.18 (dd, </w:t>
      </w:r>
      <w:r w:rsidRPr="00F6772B">
        <w:rPr>
          <w:rFonts w:eastAsia="Times New Roman" w:cs="Times New Roman"/>
          <w:i/>
          <w:iCs/>
          <w:sz w:val="24"/>
          <w:szCs w:val="24"/>
          <w:lang w:val="en-US"/>
        </w:rPr>
        <w:t>J</w:t>
      </w:r>
      <w:r w:rsidRPr="00F6772B">
        <w:rPr>
          <w:rFonts w:eastAsia="Times New Roman" w:cs="Times New Roman"/>
          <w:i/>
          <w:iCs/>
          <w:sz w:val="24"/>
          <w:szCs w:val="24"/>
          <w:vertAlign w:val="subscript"/>
          <w:lang w:val="en-US"/>
        </w:rPr>
        <w:t>d1</w:t>
      </w:r>
      <w:r w:rsidRPr="00F6772B">
        <w:rPr>
          <w:rFonts w:eastAsia="Times New Roman" w:cs="Times New Roman"/>
          <w:sz w:val="24"/>
          <w:szCs w:val="24"/>
          <w:lang w:val="en-US"/>
        </w:rPr>
        <w:t xml:space="preserve">=5.3 Hz, </w:t>
      </w:r>
      <w:r w:rsidRPr="00F6772B">
        <w:rPr>
          <w:rFonts w:eastAsia="Times New Roman" w:cs="Times New Roman"/>
          <w:i/>
          <w:iCs/>
          <w:sz w:val="24"/>
          <w:szCs w:val="24"/>
          <w:lang w:val="en-US"/>
        </w:rPr>
        <w:t>J</w:t>
      </w:r>
      <w:r w:rsidRPr="00F6772B">
        <w:rPr>
          <w:rFonts w:eastAsia="Times New Roman" w:cs="Times New Roman"/>
          <w:i/>
          <w:iCs/>
          <w:sz w:val="24"/>
          <w:szCs w:val="24"/>
          <w:vertAlign w:val="subscript"/>
          <w:lang w:val="en-US"/>
        </w:rPr>
        <w:t>d2</w:t>
      </w:r>
      <w:r w:rsidRPr="00F6772B">
        <w:rPr>
          <w:rFonts w:eastAsia="Times New Roman" w:cs="Times New Roman"/>
          <w:sz w:val="24"/>
          <w:szCs w:val="24"/>
          <w:lang w:val="en-US"/>
        </w:rPr>
        <w:t xml:space="preserve">=-10.1 Hz, 1H), 4.21 (dd, </w:t>
      </w:r>
      <w:r w:rsidRPr="00F6772B">
        <w:rPr>
          <w:rFonts w:eastAsia="Times New Roman" w:cs="Times New Roman"/>
          <w:i/>
          <w:iCs/>
          <w:sz w:val="24"/>
          <w:szCs w:val="24"/>
          <w:lang w:val="en-US"/>
        </w:rPr>
        <w:t>J</w:t>
      </w:r>
      <w:r w:rsidRPr="00F6772B">
        <w:rPr>
          <w:rFonts w:eastAsia="Times New Roman" w:cs="Times New Roman"/>
          <w:i/>
          <w:iCs/>
          <w:sz w:val="24"/>
          <w:szCs w:val="24"/>
          <w:vertAlign w:val="subscript"/>
          <w:lang w:val="en-US"/>
        </w:rPr>
        <w:t>d1</w:t>
      </w:r>
      <w:r w:rsidRPr="00F6772B">
        <w:rPr>
          <w:rFonts w:eastAsia="Times New Roman" w:cs="Times New Roman"/>
          <w:sz w:val="24"/>
          <w:szCs w:val="24"/>
          <w:lang w:val="en-US"/>
        </w:rPr>
        <w:t xml:space="preserve">=5.7 Hz, </w:t>
      </w:r>
      <w:r w:rsidRPr="00F6772B">
        <w:rPr>
          <w:rFonts w:eastAsia="Times New Roman" w:cs="Times New Roman"/>
          <w:i/>
          <w:iCs/>
          <w:sz w:val="24"/>
          <w:szCs w:val="24"/>
          <w:lang w:val="en-US"/>
        </w:rPr>
        <w:t>J</w:t>
      </w:r>
      <w:r w:rsidRPr="00F6772B">
        <w:rPr>
          <w:rFonts w:eastAsia="Times New Roman" w:cs="Times New Roman"/>
          <w:i/>
          <w:iCs/>
          <w:sz w:val="24"/>
          <w:szCs w:val="24"/>
          <w:vertAlign w:val="subscript"/>
          <w:lang w:val="en-US"/>
        </w:rPr>
        <w:t>d2</w:t>
      </w:r>
      <w:r w:rsidRPr="00F6772B">
        <w:rPr>
          <w:rFonts w:eastAsia="Times New Roman" w:cs="Times New Roman"/>
          <w:sz w:val="24"/>
          <w:szCs w:val="24"/>
          <w:lang w:val="en-US"/>
        </w:rPr>
        <w:t>=-10.1 Hz, 1H)</w:t>
      </w:r>
      <w:r w:rsidRPr="00F6772B">
        <w:rPr>
          <w:rFonts w:eastAsia="Times New Roman" w:cs="Times New Roman"/>
          <w:sz w:val="24"/>
          <w:szCs w:val="24"/>
          <w:lang w:val="de-DE"/>
        </w:rPr>
        <w:t>, 7.00-7.10 (m</w:t>
      </w:r>
      <w:r w:rsidRPr="00F6772B">
        <w:rPr>
          <w:rFonts w:eastAsia="Times New Roman" w:cs="Times New Roman"/>
          <w:sz w:val="24"/>
          <w:szCs w:val="24"/>
          <w:lang w:val="en-US"/>
        </w:rPr>
        <w:t>, 5H</w:t>
      </w:r>
      <w:r w:rsidRPr="00F6772B">
        <w:rPr>
          <w:rFonts w:eastAsia="Times New Roman" w:cs="Times New Roman"/>
          <w:sz w:val="24"/>
          <w:szCs w:val="24"/>
          <w:lang w:val="de-DE"/>
        </w:rPr>
        <w:t>)</w:t>
      </w:r>
      <w:r w:rsidR="00FB7831">
        <w:rPr>
          <w:rFonts w:eastAsia="Times New Roman" w:cs="Times New Roman"/>
          <w:sz w:val="24"/>
          <w:szCs w:val="24"/>
          <w:lang w:val="en-US"/>
        </w:rPr>
        <w:t>.</w:t>
      </w:r>
    </w:p>
    <w:p w14:paraId="6FF200C8" w14:textId="51F0C376" w:rsidR="00C104FA" w:rsidRPr="00DE3300" w:rsidRDefault="00C104FA" w:rsidP="00DA6908">
      <w:pPr>
        <w:pStyle w:val="3"/>
      </w:pPr>
      <w:bookmarkStart w:id="511" w:name="_Toc194320215"/>
      <w:bookmarkStart w:id="512" w:name="_Toc216102514"/>
      <w:r w:rsidRPr="00BF76F0">
        <w:t>2-(3-(</w:t>
      </w:r>
      <w:proofErr w:type="gramStart"/>
      <w:r w:rsidR="00D572BF">
        <w:t>D</w:t>
      </w:r>
      <w:r w:rsidRPr="00BF76F0">
        <w:t>imethylamino)prop</w:t>
      </w:r>
      <w:proofErr w:type="gramEnd"/>
      <w:r w:rsidRPr="00BF76F0">
        <w:t>-1-yn-1-yl)-2,5,5-triethyl-3,4-bis(((methylsulfonyl)</w:t>
      </w:r>
      <w:proofErr w:type="gramStart"/>
      <w:r w:rsidRPr="00BF76F0">
        <w:t>oxy)methyl</w:t>
      </w:r>
      <w:proofErr w:type="gramEnd"/>
      <w:r w:rsidRPr="00BF76F0">
        <w:t>)py</w:t>
      </w:r>
      <w:r w:rsidRPr="00DE3300">
        <w:t>rrolidin-1-oxyl (</w:t>
      </w:r>
      <w:r w:rsidR="00587D22">
        <w:t>3</w:t>
      </w:r>
      <w:r w:rsidRPr="00DE3300">
        <w:t>f)</w:t>
      </w:r>
      <w:bookmarkEnd w:id="511"/>
      <w:bookmarkEnd w:id="512"/>
    </w:p>
    <w:p w14:paraId="3214F051" w14:textId="5E47D27A" w:rsidR="00C104FA" w:rsidRPr="00BF76F0" w:rsidRDefault="00C104FA" w:rsidP="00351E65">
      <w:pPr>
        <w:spacing w:afterLines="60" w:after="144" w:line="360" w:lineRule="auto"/>
        <w:ind w:firstLine="709"/>
        <w:jc w:val="both"/>
        <w:rPr>
          <w:rFonts w:eastAsia="Times New Roman" w:cs="Times New Roman"/>
          <w:sz w:val="24"/>
          <w:szCs w:val="24"/>
          <w:lang w:val="en-US"/>
        </w:rPr>
      </w:pPr>
      <w:r w:rsidRPr="00DE3300">
        <w:rPr>
          <w:rFonts w:eastAsia="Times New Roman" w:cs="Times New Roman"/>
          <w:sz w:val="24"/>
          <w:szCs w:val="24"/>
          <w:lang w:val="en-US" w:eastAsia="ru-RU"/>
        </w:rPr>
        <w:t>Yield</w:t>
      </w:r>
      <w:r w:rsidRPr="00DE3300">
        <w:rPr>
          <w:rFonts w:eastAsia="Times New Roman" w:cs="Times New Roman"/>
          <w:sz w:val="24"/>
          <w:szCs w:val="24"/>
          <w:lang w:val="en-US"/>
        </w:rPr>
        <w:t xml:space="preserve"> (77%)</w:t>
      </w:r>
      <w:r w:rsidR="00083D55" w:rsidRPr="00DE3300">
        <w:rPr>
          <w:rFonts w:eastAsia="Times New Roman" w:cs="Times New Roman"/>
          <w:sz w:val="24"/>
          <w:szCs w:val="24"/>
          <w:lang w:val="en-US"/>
        </w:rPr>
        <w:t xml:space="preserve"> </w:t>
      </w:r>
      <w:r w:rsidR="00083D55" w:rsidRPr="00DE3300">
        <w:rPr>
          <w:rFonts w:eastAsia="Times New Roman" w:cs="Times New Roman"/>
          <w:sz w:val="24"/>
          <w:szCs w:val="24"/>
          <w:lang w:val="en-US" w:eastAsia="ru-RU"/>
        </w:rPr>
        <w:t xml:space="preserve">from </w:t>
      </w:r>
      <w:r w:rsidR="00DE3300" w:rsidRPr="00DE3300">
        <w:rPr>
          <w:rFonts w:eastAsia="Times New Roman" w:cs="Times New Roman"/>
          <w:sz w:val="24"/>
          <w:szCs w:val="24"/>
          <w:lang w:val="en-US" w:eastAsia="ru-RU"/>
        </w:rPr>
        <w:t>compound</w:t>
      </w:r>
      <w:r w:rsidR="00DE3300" w:rsidRPr="002E26CF">
        <w:rPr>
          <w:rFonts w:eastAsia="Times New Roman" w:cs="Times New Roman"/>
          <w:b/>
          <w:sz w:val="24"/>
          <w:szCs w:val="24"/>
          <w:lang w:val="en-US" w:eastAsia="ru-RU"/>
        </w:rPr>
        <w:t xml:space="preserve"> 2</w:t>
      </w:r>
      <w:r w:rsidR="002E26CF">
        <w:rPr>
          <w:rFonts w:eastAsia="Times New Roman" w:cs="Times New Roman"/>
          <w:b/>
          <w:sz w:val="24"/>
          <w:szCs w:val="24"/>
          <w:lang w:val="en-US" w:eastAsia="ru-RU"/>
        </w:rPr>
        <w:t>f</w:t>
      </w:r>
      <w:r w:rsidRPr="00BF76F0">
        <w:rPr>
          <w:rFonts w:eastAsia="Times New Roman" w:cs="Times New Roman"/>
          <w:sz w:val="24"/>
          <w:szCs w:val="24"/>
          <w:lang w:val="en-US"/>
        </w:rPr>
        <w:t xml:space="preserve">, </w:t>
      </w:r>
      <w:r w:rsidRPr="00BF76F0">
        <w:rPr>
          <w:rFonts w:eastAsia="Times New Roman" w:cs="Times New Roman"/>
          <w:sz w:val="24"/>
          <w:szCs w:val="24"/>
          <w:lang w:val="en-US" w:eastAsia="ru-RU"/>
        </w:rPr>
        <w:t>yellow oil. IR</w:t>
      </w:r>
      <w:r w:rsidRPr="00BF76F0">
        <w:rPr>
          <w:rFonts w:eastAsia="Times New Roman" w:cs="Times New Roman"/>
          <w:sz w:val="24"/>
          <w:szCs w:val="24"/>
          <w:lang w:eastAsia="ru-RU"/>
        </w:rPr>
        <w:t xml:space="preserve"> (</w:t>
      </w:r>
      <w:r w:rsidRPr="00BF76F0">
        <w:rPr>
          <w:rFonts w:eastAsia="Times New Roman" w:cs="Times New Roman"/>
          <w:sz w:val="24"/>
          <w:szCs w:val="24"/>
          <w:lang w:val="en-US" w:eastAsia="ru-RU"/>
        </w:rPr>
        <w:t>neat</w:t>
      </w:r>
      <w:r w:rsidRPr="00BF76F0">
        <w:rPr>
          <w:rFonts w:eastAsia="Times New Roman" w:cs="Times New Roman"/>
          <w:sz w:val="24"/>
          <w:szCs w:val="24"/>
          <w:lang w:eastAsia="ru-RU"/>
        </w:rPr>
        <w:t xml:space="preserve">) </w:t>
      </w:r>
      <w:proofErr w:type="spellStart"/>
      <w:r w:rsidR="000E0A9A">
        <w:rPr>
          <w:rFonts w:eastAsia="Times New Roman" w:cs="Times New Roman"/>
          <w:sz w:val="24"/>
          <w:szCs w:val="24"/>
          <w:lang w:val="en-US" w:eastAsia="ru-RU"/>
        </w:rPr>
        <w:t>ν</w:t>
      </w:r>
      <w:r w:rsidR="000E0A9A" w:rsidRPr="00F2425D">
        <w:rPr>
          <w:rFonts w:eastAsia="Times New Roman" w:cs="Times New Roman"/>
          <w:sz w:val="24"/>
          <w:szCs w:val="24"/>
          <w:vertAlign w:val="subscript"/>
          <w:lang w:val="en-US" w:eastAsia="ru-RU"/>
        </w:rPr>
        <w:t>max</w:t>
      </w:r>
      <w:proofErr w:type="spellEnd"/>
      <w:r w:rsidR="000E0A9A" w:rsidRPr="000E0A9A">
        <w:rPr>
          <w:rFonts w:eastAsia="Times New Roman" w:cs="Times New Roman"/>
          <w:sz w:val="24"/>
          <w:szCs w:val="24"/>
          <w:lang w:eastAsia="ru-RU"/>
        </w:rPr>
        <w:t xml:space="preserve"> (</w:t>
      </w:r>
      <w:r w:rsidR="000E0A9A">
        <w:rPr>
          <w:rFonts w:eastAsia="Times New Roman" w:cs="Times New Roman"/>
          <w:sz w:val="24"/>
          <w:szCs w:val="24"/>
          <w:lang w:val="en-US" w:eastAsia="ru-RU"/>
        </w:rPr>
        <w:t>cm</w:t>
      </w:r>
      <w:r w:rsidR="000E0A9A" w:rsidRPr="00F2425D">
        <w:rPr>
          <w:rFonts w:eastAsia="Times New Roman" w:cs="Times New Roman"/>
          <w:sz w:val="24"/>
          <w:szCs w:val="24"/>
          <w:vertAlign w:val="superscript"/>
          <w:lang w:eastAsia="ru-RU"/>
        </w:rPr>
        <w:t>-1</w:t>
      </w:r>
      <w:r w:rsidR="000E0A9A" w:rsidRPr="000E0A9A">
        <w:rPr>
          <w:rFonts w:eastAsia="Times New Roman" w:cs="Times New Roman"/>
          <w:sz w:val="24"/>
          <w:szCs w:val="24"/>
          <w:lang w:eastAsia="ru-RU"/>
        </w:rPr>
        <w:t>):</w:t>
      </w:r>
      <w:r w:rsidRPr="00BF76F0">
        <w:rPr>
          <w:rFonts w:eastAsia="Times New Roman" w:cs="Times New Roman"/>
          <w:sz w:val="24"/>
          <w:szCs w:val="24"/>
        </w:rPr>
        <w:t xml:space="preserve"> 2974 (</w:t>
      </w:r>
      <w:r w:rsidRPr="00BF76F0">
        <w:rPr>
          <w:rFonts w:eastAsia="Times New Roman" w:cs="Times New Roman"/>
          <w:sz w:val="24"/>
          <w:szCs w:val="24"/>
          <w:lang w:val="en-US"/>
        </w:rPr>
        <w:t>C</w:t>
      </w:r>
      <w:r w:rsidRPr="00BF76F0">
        <w:rPr>
          <w:rFonts w:eastAsia="Times New Roman" w:cs="Times New Roman"/>
          <w:sz w:val="24"/>
          <w:szCs w:val="24"/>
        </w:rPr>
        <w:t>-Н), 2941 (</w:t>
      </w:r>
      <w:r w:rsidRPr="00BF76F0">
        <w:rPr>
          <w:rFonts w:eastAsia="Times New Roman" w:cs="Times New Roman"/>
          <w:sz w:val="24"/>
          <w:szCs w:val="24"/>
          <w:lang w:val="en-US"/>
        </w:rPr>
        <w:t>C</w:t>
      </w:r>
      <w:r w:rsidRPr="00BF76F0">
        <w:rPr>
          <w:rFonts w:eastAsia="Times New Roman" w:cs="Times New Roman"/>
          <w:sz w:val="24"/>
          <w:szCs w:val="24"/>
        </w:rPr>
        <w:t>-Н), 2988 (</w:t>
      </w:r>
      <w:r w:rsidRPr="00BF76F0">
        <w:rPr>
          <w:rFonts w:eastAsia="Times New Roman" w:cs="Times New Roman"/>
          <w:sz w:val="24"/>
          <w:szCs w:val="24"/>
          <w:lang w:val="en-US"/>
        </w:rPr>
        <w:t>C</w:t>
      </w:r>
      <w:r w:rsidRPr="00BF76F0">
        <w:rPr>
          <w:rFonts w:eastAsia="Times New Roman" w:cs="Times New Roman"/>
          <w:sz w:val="24"/>
          <w:szCs w:val="24"/>
        </w:rPr>
        <w:t>-Н), 2883 (</w:t>
      </w:r>
      <w:r w:rsidRPr="00BF76F0">
        <w:rPr>
          <w:rFonts w:eastAsia="Times New Roman" w:cs="Times New Roman"/>
          <w:sz w:val="24"/>
          <w:szCs w:val="24"/>
          <w:lang w:val="en-US"/>
        </w:rPr>
        <w:t>C</w:t>
      </w:r>
      <w:r w:rsidRPr="00BF76F0">
        <w:rPr>
          <w:rFonts w:eastAsia="Times New Roman" w:cs="Times New Roman"/>
          <w:sz w:val="24"/>
          <w:szCs w:val="24"/>
        </w:rPr>
        <w:t>-Н), 2825 (</w:t>
      </w:r>
      <w:r w:rsidRPr="00BF76F0">
        <w:rPr>
          <w:rFonts w:eastAsia="Times New Roman" w:cs="Times New Roman"/>
          <w:sz w:val="24"/>
          <w:szCs w:val="24"/>
          <w:lang w:val="en-US"/>
        </w:rPr>
        <w:t>C</w:t>
      </w:r>
      <w:r w:rsidRPr="00BF76F0">
        <w:rPr>
          <w:rFonts w:eastAsia="Times New Roman" w:cs="Times New Roman"/>
          <w:sz w:val="24"/>
          <w:szCs w:val="24"/>
        </w:rPr>
        <w:t>-Н), 2779 (</w:t>
      </w:r>
      <w:r w:rsidRPr="00BF76F0">
        <w:rPr>
          <w:rFonts w:eastAsia="Times New Roman" w:cs="Times New Roman"/>
          <w:sz w:val="24"/>
          <w:szCs w:val="24"/>
          <w:lang w:val="en-US"/>
        </w:rPr>
        <w:t>C</w:t>
      </w:r>
      <w:r w:rsidRPr="00BF76F0">
        <w:rPr>
          <w:rFonts w:eastAsia="Times New Roman" w:cs="Times New Roman"/>
          <w:sz w:val="24"/>
          <w:szCs w:val="24"/>
        </w:rPr>
        <w:t>-Н), 1356 (</w:t>
      </w:r>
      <w:r w:rsidRPr="00BF76F0">
        <w:rPr>
          <w:rFonts w:eastAsia="Times New Roman" w:cs="Times New Roman"/>
          <w:sz w:val="24"/>
          <w:szCs w:val="24"/>
          <w:lang w:val="en-US"/>
        </w:rPr>
        <w:t>S</w:t>
      </w:r>
      <w:r w:rsidRPr="00BF76F0">
        <w:rPr>
          <w:rFonts w:eastAsia="Times New Roman" w:cs="Times New Roman"/>
          <w:sz w:val="24"/>
          <w:szCs w:val="24"/>
        </w:rPr>
        <w:t>=</w:t>
      </w:r>
      <w:r w:rsidRPr="00BF76F0">
        <w:rPr>
          <w:rFonts w:eastAsia="Times New Roman" w:cs="Times New Roman"/>
          <w:sz w:val="24"/>
          <w:szCs w:val="24"/>
          <w:lang w:val="en-US"/>
        </w:rPr>
        <w:t>O</w:t>
      </w:r>
      <w:r w:rsidRPr="00BF76F0">
        <w:rPr>
          <w:rFonts w:eastAsia="Times New Roman" w:cs="Times New Roman"/>
          <w:sz w:val="24"/>
          <w:szCs w:val="24"/>
        </w:rPr>
        <w:t>), 1176 (</w:t>
      </w:r>
      <w:r w:rsidRPr="00BF76F0">
        <w:rPr>
          <w:rFonts w:eastAsia="Times New Roman" w:cs="Times New Roman"/>
          <w:sz w:val="24"/>
          <w:szCs w:val="24"/>
          <w:lang w:val="en-US"/>
        </w:rPr>
        <w:t>S</w:t>
      </w:r>
      <w:r w:rsidRPr="00BF76F0">
        <w:rPr>
          <w:rFonts w:eastAsia="Times New Roman" w:cs="Times New Roman"/>
          <w:sz w:val="24"/>
          <w:szCs w:val="24"/>
        </w:rPr>
        <w:t>=</w:t>
      </w:r>
      <w:r w:rsidRPr="00BF76F0">
        <w:rPr>
          <w:rFonts w:eastAsia="Times New Roman" w:cs="Times New Roman"/>
          <w:sz w:val="24"/>
          <w:szCs w:val="24"/>
          <w:lang w:val="en-US"/>
        </w:rPr>
        <w:t>O</w:t>
      </w:r>
      <w:r w:rsidRPr="00BF76F0">
        <w:rPr>
          <w:rFonts w:eastAsia="Times New Roman" w:cs="Times New Roman"/>
          <w:sz w:val="24"/>
          <w:szCs w:val="24"/>
        </w:rPr>
        <w:t>).</w:t>
      </w:r>
      <w:r w:rsidRPr="00BF76F0">
        <w:rPr>
          <w:rFonts w:eastAsia="Times New Roman" w:cs="Times New Roman"/>
          <w:sz w:val="24"/>
          <w:szCs w:val="24"/>
          <w:vertAlign w:val="superscript"/>
        </w:rPr>
        <w:t xml:space="preserve"> </w:t>
      </w:r>
      <w:r w:rsidRPr="00BF76F0">
        <w:rPr>
          <w:rFonts w:eastAsia="Times New Roman" w:cs="Times New Roman"/>
          <w:sz w:val="24"/>
          <w:szCs w:val="24"/>
          <w:lang w:val="en-US" w:eastAsia="ru-RU"/>
        </w:rPr>
        <w:t xml:space="preserve">Anal.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w:t>
      </w:r>
      <w:r w:rsidRPr="00BF76F0">
        <w:rPr>
          <w:rFonts w:eastAsia="Times New Roman" w:cs="Times New Roman"/>
          <w:sz w:val="24"/>
          <w:szCs w:val="24"/>
          <w:lang w:val="en-US"/>
        </w:rPr>
        <w:t xml:space="preserve"> C</w:t>
      </w:r>
      <w:r w:rsidRPr="00BF76F0">
        <w:rPr>
          <w:rFonts w:eastAsia="Times New Roman" w:cs="Times New Roman"/>
          <w:sz w:val="24"/>
          <w:szCs w:val="24"/>
          <w:vertAlign w:val="subscript"/>
          <w:lang w:val="en-US"/>
        </w:rPr>
        <w:t>19</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35</w:t>
      </w:r>
      <w:r w:rsidRPr="00BF76F0">
        <w:rPr>
          <w:rFonts w:eastAsia="Times New Roman" w:cs="Times New Roman"/>
          <w:sz w:val="24"/>
          <w:szCs w:val="24"/>
          <w:lang w:val="en-US"/>
        </w:rPr>
        <w:t>O</w:t>
      </w:r>
      <w:r w:rsidRPr="00BF76F0">
        <w:rPr>
          <w:rFonts w:eastAsia="Times New Roman" w:cs="Times New Roman"/>
          <w:sz w:val="24"/>
          <w:szCs w:val="24"/>
          <w:vertAlign w:val="subscript"/>
          <w:lang w:val="en-US"/>
        </w:rPr>
        <w:t>7</w:t>
      </w:r>
      <w:r w:rsidRPr="00BF76F0">
        <w:rPr>
          <w:rFonts w:eastAsia="Times New Roman" w:cs="Times New Roman"/>
          <w:sz w:val="24"/>
          <w:szCs w:val="24"/>
          <w:lang w:val="en-US"/>
        </w:rPr>
        <w:t>NS</w:t>
      </w:r>
      <w:r w:rsidRPr="00BF76F0">
        <w:rPr>
          <w:rFonts w:eastAsia="Times New Roman" w:cs="Times New Roman"/>
          <w:sz w:val="24"/>
          <w:szCs w:val="24"/>
          <w:vertAlign w:val="subscript"/>
          <w:lang w:val="en-US"/>
        </w:rPr>
        <w:t>2</w:t>
      </w:r>
      <w:r w:rsidRPr="00BF76F0">
        <w:rPr>
          <w:rFonts w:eastAsia="Times New Roman" w:cs="Times New Roman"/>
          <w:sz w:val="24"/>
          <w:szCs w:val="24"/>
          <w:lang w:val="en-US"/>
        </w:rPr>
        <w:t>: C, 48.80; H, 7.54; N, 5.99; S, 13.71</w:t>
      </w:r>
      <w:r w:rsidRPr="008E7F97">
        <w:rPr>
          <w:rFonts w:eastAsia="Times New Roman" w:cs="Times New Roman"/>
          <w:sz w:val="24"/>
          <w:szCs w:val="24"/>
          <w:lang w:val="en-US"/>
        </w:rPr>
        <w:t xml:space="preserve">, found: C, </w:t>
      </w:r>
      <w:r w:rsidR="008E7F97" w:rsidRPr="008E7F97">
        <w:rPr>
          <w:rFonts w:eastAsia="Times New Roman" w:cs="Times New Roman"/>
          <w:sz w:val="24"/>
          <w:szCs w:val="24"/>
          <w:lang w:val="en-US"/>
        </w:rPr>
        <w:t>49</w:t>
      </w:r>
      <w:r w:rsidRPr="008E7F97">
        <w:rPr>
          <w:rFonts w:eastAsia="Times New Roman" w:cs="Times New Roman"/>
          <w:sz w:val="24"/>
          <w:szCs w:val="24"/>
          <w:lang w:val="en-US"/>
        </w:rPr>
        <w:t>.22;</w:t>
      </w:r>
      <w:r w:rsidRPr="00BF76F0">
        <w:rPr>
          <w:rFonts w:eastAsia="Times New Roman" w:cs="Times New Roman"/>
          <w:sz w:val="24"/>
          <w:szCs w:val="24"/>
          <w:lang w:val="en-US"/>
        </w:rPr>
        <w:t xml:space="preserve"> H, 7.54; N, 5.77; S, 14.10. </w:t>
      </w:r>
      <w:r w:rsidRPr="00BF76F0">
        <w:rPr>
          <w:rFonts w:eastAsia="Times New Roman" w:cs="Times New Roman"/>
          <w:sz w:val="24"/>
          <w:szCs w:val="24"/>
          <w:lang w:val="en-US" w:eastAsia="ru-RU"/>
        </w:rPr>
        <w:t>HRMS (EI/DFS) m/z [M+</w:t>
      </w:r>
      <w:proofErr w:type="gramStart"/>
      <w:r w:rsidRPr="00BF76F0">
        <w:rPr>
          <w:rFonts w:eastAsia="Times New Roman" w:cs="Times New Roman"/>
          <w:sz w:val="24"/>
          <w:szCs w:val="24"/>
          <w:lang w:val="en-US" w:eastAsia="ru-RU"/>
        </w:rPr>
        <w:t>1]</w:t>
      </w:r>
      <w:r w:rsidRPr="00BF76F0">
        <w:rPr>
          <w:rFonts w:eastAsia="Times New Roman" w:cs="Times New Roman"/>
          <w:sz w:val="24"/>
          <w:szCs w:val="24"/>
          <w:vertAlign w:val="superscript"/>
          <w:lang w:val="en-US" w:eastAsia="ru-RU"/>
        </w:rPr>
        <w:t>+</w:t>
      </w:r>
      <w:proofErr w:type="gramEnd"/>
      <w:r w:rsidRPr="00BF76F0">
        <w:rPr>
          <w:rFonts w:eastAsia="Times New Roman" w:cs="Times New Roman"/>
          <w:sz w:val="24"/>
          <w:szCs w:val="24"/>
          <w:lang w:val="en-US" w:eastAsia="ru-RU"/>
        </w:rPr>
        <w:t xml:space="preserve">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 </w:t>
      </w:r>
      <w:r w:rsidRPr="00BF76F0">
        <w:rPr>
          <w:rFonts w:eastAsia="Times New Roman" w:cs="Times New Roman"/>
          <w:sz w:val="24"/>
          <w:szCs w:val="24"/>
          <w:lang w:val="en-US"/>
        </w:rPr>
        <w:t>C</w:t>
      </w:r>
      <w:r w:rsidRPr="00BF76F0">
        <w:rPr>
          <w:rFonts w:eastAsia="Times New Roman" w:cs="Times New Roman"/>
          <w:sz w:val="24"/>
          <w:szCs w:val="24"/>
          <w:vertAlign w:val="subscript"/>
          <w:lang w:val="en-US"/>
        </w:rPr>
        <w:t>19</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36</w:t>
      </w:r>
      <w:r w:rsidRPr="00BF76F0">
        <w:rPr>
          <w:rFonts w:eastAsia="Times New Roman" w:cs="Times New Roman"/>
          <w:sz w:val="24"/>
          <w:szCs w:val="24"/>
          <w:lang w:val="en-US"/>
        </w:rPr>
        <w:t>O</w:t>
      </w:r>
      <w:r w:rsidRPr="00BF76F0">
        <w:rPr>
          <w:rFonts w:eastAsia="Times New Roman" w:cs="Times New Roman"/>
          <w:sz w:val="24"/>
          <w:szCs w:val="24"/>
          <w:vertAlign w:val="subscript"/>
          <w:lang w:val="en-US"/>
        </w:rPr>
        <w:t>7</w:t>
      </w:r>
      <w:r w:rsidRPr="00BF76F0">
        <w:rPr>
          <w:rFonts w:eastAsia="Times New Roman" w:cs="Times New Roman"/>
          <w:sz w:val="24"/>
          <w:szCs w:val="24"/>
          <w:lang w:val="en-US"/>
        </w:rPr>
        <w:t>N</w:t>
      </w:r>
      <w:r w:rsidRPr="00BF76F0">
        <w:rPr>
          <w:rFonts w:eastAsia="Times New Roman" w:cs="Times New Roman"/>
          <w:sz w:val="24"/>
          <w:szCs w:val="24"/>
          <w:vertAlign w:val="superscript"/>
          <w:lang w:val="en-US"/>
        </w:rPr>
        <w:t>32</w:t>
      </w:r>
      <w:r w:rsidRPr="00BF76F0">
        <w:rPr>
          <w:rFonts w:eastAsia="Times New Roman" w:cs="Times New Roman"/>
          <w:sz w:val="24"/>
          <w:szCs w:val="24"/>
          <w:lang w:val="en-US"/>
        </w:rPr>
        <w:t>S</w:t>
      </w:r>
      <w:r w:rsidRPr="00BF76F0">
        <w:rPr>
          <w:rFonts w:eastAsia="Times New Roman" w:cs="Times New Roman"/>
          <w:sz w:val="24"/>
          <w:szCs w:val="24"/>
          <w:vertAlign w:val="subscript"/>
          <w:lang w:val="en-US"/>
        </w:rPr>
        <w:t>2</w:t>
      </w:r>
      <w:r w:rsidRPr="00BF76F0">
        <w:rPr>
          <w:rFonts w:eastAsia="Times New Roman" w:cs="Times New Roman"/>
          <w:sz w:val="24"/>
          <w:szCs w:val="24"/>
          <w:lang w:val="en-US"/>
        </w:rPr>
        <w:t xml:space="preserve">: 468.1958; found: 468.1957. </w:t>
      </w:r>
      <w:r w:rsidRPr="00BF76F0">
        <w:rPr>
          <w:rFonts w:eastAsia="Times New Roman" w:cs="Times New Roman"/>
          <w:sz w:val="24"/>
          <w:szCs w:val="24"/>
          <w:lang w:val="en-US" w:eastAsia="ru-RU"/>
        </w:rPr>
        <w:t>¹H NMR (400 MHz, CD</w:t>
      </w:r>
      <w:r w:rsidRPr="00BF76F0">
        <w:rPr>
          <w:rFonts w:eastAsia="Times New Roman" w:cs="Times New Roman"/>
          <w:sz w:val="24"/>
          <w:szCs w:val="24"/>
          <w:vertAlign w:val="subscript"/>
          <w:lang w:val="en-US" w:eastAsia="ru-RU"/>
        </w:rPr>
        <w:t>3</w:t>
      </w:r>
      <w:r w:rsidRPr="00BF76F0">
        <w:rPr>
          <w:rFonts w:eastAsia="Times New Roman" w:cs="Times New Roman"/>
          <w:sz w:val="24"/>
          <w:szCs w:val="24"/>
          <w:lang w:val="en-US" w:eastAsia="ru-RU"/>
        </w:rPr>
        <w:t>OD, Zn/CF</w:t>
      </w:r>
      <w:r w:rsidRPr="00BF76F0">
        <w:rPr>
          <w:rFonts w:eastAsia="Times New Roman" w:cs="Times New Roman"/>
          <w:sz w:val="24"/>
          <w:szCs w:val="24"/>
          <w:vertAlign w:val="subscript"/>
          <w:lang w:val="en-US" w:eastAsia="ru-RU"/>
        </w:rPr>
        <w:t>3</w:t>
      </w:r>
      <w:r w:rsidRPr="00BF76F0">
        <w:rPr>
          <w:rFonts w:eastAsia="Times New Roman" w:cs="Times New Roman"/>
          <w:sz w:val="24"/>
          <w:szCs w:val="24"/>
          <w:lang w:val="en-US" w:eastAsia="ru-RU"/>
        </w:rPr>
        <w:t>COOH, δ (ppm)):</w:t>
      </w:r>
      <w:r w:rsidRPr="00BF76F0">
        <w:rPr>
          <w:rFonts w:eastAsia="Times New Roman" w:cs="Times New Roman"/>
          <w:sz w:val="24"/>
          <w:szCs w:val="24"/>
          <w:lang w:val="en-US"/>
        </w:rPr>
        <w:t xml:space="preserve"> 1.01 (t,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t</w:t>
      </w:r>
      <w:proofErr w:type="spellEnd"/>
      <w:r w:rsidRPr="00BF76F0">
        <w:rPr>
          <w:rFonts w:eastAsia="Times New Roman" w:cs="Times New Roman"/>
          <w:sz w:val="24"/>
          <w:szCs w:val="24"/>
          <w:lang w:val="en-US"/>
        </w:rPr>
        <w:t xml:space="preserve">=7.3 Hz, 3H), 1.05 (t,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t</w:t>
      </w:r>
      <w:proofErr w:type="spellEnd"/>
      <w:r w:rsidRPr="00BF76F0">
        <w:rPr>
          <w:rFonts w:eastAsia="Times New Roman" w:cs="Times New Roman"/>
          <w:sz w:val="24"/>
          <w:szCs w:val="24"/>
          <w:lang w:val="en-US"/>
        </w:rPr>
        <w:t xml:space="preserve">=7.2 Hz, 3H), 1.25 (t,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t</w:t>
      </w:r>
      <w:proofErr w:type="spellEnd"/>
      <w:r w:rsidRPr="00BF76F0">
        <w:rPr>
          <w:rFonts w:eastAsia="Times New Roman" w:cs="Times New Roman"/>
          <w:sz w:val="24"/>
          <w:szCs w:val="24"/>
          <w:lang w:val="en-US"/>
        </w:rPr>
        <w:t>=7.3 Hz, 3H)</w:t>
      </w:r>
      <w:r w:rsidRPr="00BF76F0">
        <w:rPr>
          <w:rFonts w:eastAsia="Times New Roman" w:cs="Times New Roman"/>
          <w:sz w:val="24"/>
          <w:szCs w:val="24"/>
          <w:lang w:val="de-DE"/>
        </w:rPr>
        <w:t>,</w:t>
      </w:r>
      <w:r w:rsidRPr="00BF76F0">
        <w:rPr>
          <w:rFonts w:eastAsia="Times New Roman" w:cs="Times New Roman"/>
          <w:sz w:val="24"/>
          <w:szCs w:val="24"/>
          <w:lang w:val="en-US"/>
        </w:rPr>
        <w:t xml:space="preserve"> 1.96 (</w:t>
      </w:r>
      <w:proofErr w:type="spellStart"/>
      <w:r w:rsidRPr="00BF76F0">
        <w:rPr>
          <w:rFonts w:eastAsia="Times New Roman" w:cs="Times New Roman"/>
          <w:sz w:val="24"/>
          <w:szCs w:val="24"/>
          <w:lang w:val="en-US"/>
        </w:rPr>
        <w:t>dq</w:t>
      </w:r>
      <w:proofErr w:type="spellEnd"/>
      <w:r w:rsidRPr="00BF76F0">
        <w:rPr>
          <w:rFonts w:eastAsia="Times New Roman" w:cs="Times New Roman"/>
          <w:sz w:val="24"/>
          <w:szCs w:val="24"/>
          <w:lang w:val="en-US"/>
        </w:rPr>
        <w:t xml:space="preserve">,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w:t>
      </w:r>
      <w:proofErr w:type="spellEnd"/>
      <w:r w:rsidRPr="00BF76F0">
        <w:rPr>
          <w:rFonts w:eastAsia="Times New Roman" w:cs="Times New Roman"/>
          <w:sz w:val="24"/>
          <w:szCs w:val="24"/>
          <w:lang w:val="en-US"/>
        </w:rPr>
        <w:t xml:space="preserve">=-15.3 Hz,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q</w:t>
      </w:r>
      <w:proofErr w:type="spellEnd"/>
      <w:r w:rsidRPr="00BF76F0">
        <w:rPr>
          <w:rFonts w:eastAsia="Times New Roman" w:cs="Times New Roman"/>
          <w:sz w:val="24"/>
          <w:szCs w:val="24"/>
          <w:lang w:val="en-US"/>
        </w:rPr>
        <w:t>=7.2 Hz, 1H), 1.99 (</w:t>
      </w:r>
      <w:proofErr w:type="spellStart"/>
      <w:r w:rsidRPr="00BF76F0">
        <w:rPr>
          <w:rFonts w:eastAsia="Times New Roman" w:cs="Times New Roman"/>
          <w:sz w:val="24"/>
          <w:szCs w:val="24"/>
          <w:lang w:val="en-US"/>
        </w:rPr>
        <w:t>dq</w:t>
      </w:r>
      <w:proofErr w:type="spellEnd"/>
      <w:r w:rsidRPr="00BF76F0">
        <w:rPr>
          <w:rFonts w:eastAsia="Times New Roman" w:cs="Times New Roman"/>
          <w:sz w:val="24"/>
          <w:szCs w:val="24"/>
          <w:lang w:val="en-US"/>
        </w:rPr>
        <w:t xml:space="preserve">,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w:t>
      </w:r>
      <w:proofErr w:type="spellEnd"/>
      <w:r w:rsidRPr="00BF76F0">
        <w:rPr>
          <w:rFonts w:eastAsia="Times New Roman" w:cs="Times New Roman"/>
          <w:sz w:val="24"/>
          <w:szCs w:val="24"/>
          <w:lang w:val="en-US"/>
        </w:rPr>
        <w:t xml:space="preserve">=-15.3 Hz,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q</w:t>
      </w:r>
      <w:proofErr w:type="spellEnd"/>
      <w:r w:rsidRPr="00BF76F0">
        <w:rPr>
          <w:rFonts w:eastAsia="Times New Roman" w:cs="Times New Roman"/>
          <w:sz w:val="24"/>
          <w:szCs w:val="24"/>
          <w:lang w:val="en-US"/>
        </w:rPr>
        <w:t>=7.2 Hz, 1H), 2.08 (</w:t>
      </w:r>
      <w:proofErr w:type="spellStart"/>
      <w:r w:rsidRPr="00BF76F0">
        <w:rPr>
          <w:rFonts w:eastAsia="Times New Roman" w:cs="Times New Roman"/>
          <w:sz w:val="24"/>
          <w:szCs w:val="24"/>
          <w:lang w:val="en-US"/>
        </w:rPr>
        <w:t>dq</w:t>
      </w:r>
      <w:proofErr w:type="spellEnd"/>
      <w:r w:rsidRPr="00BF76F0">
        <w:rPr>
          <w:rFonts w:eastAsia="Times New Roman" w:cs="Times New Roman"/>
          <w:sz w:val="24"/>
          <w:szCs w:val="24"/>
          <w:lang w:val="en-US"/>
        </w:rPr>
        <w:t xml:space="preserve">,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w:t>
      </w:r>
      <w:proofErr w:type="spellEnd"/>
      <w:r w:rsidRPr="00BF76F0">
        <w:rPr>
          <w:rFonts w:eastAsia="Times New Roman" w:cs="Times New Roman"/>
          <w:sz w:val="24"/>
          <w:szCs w:val="24"/>
          <w:lang w:val="en-US"/>
        </w:rPr>
        <w:t xml:space="preserve">=-14.6 Hz,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q</w:t>
      </w:r>
      <w:proofErr w:type="spellEnd"/>
      <w:r w:rsidRPr="00BF76F0">
        <w:rPr>
          <w:rFonts w:eastAsia="Times New Roman" w:cs="Times New Roman"/>
          <w:sz w:val="24"/>
          <w:szCs w:val="24"/>
          <w:lang w:val="en-US"/>
        </w:rPr>
        <w:t>=7.3 Hz, 1H), 2.16 (</w:t>
      </w:r>
      <w:proofErr w:type="spellStart"/>
      <w:r w:rsidRPr="00BF76F0">
        <w:rPr>
          <w:rFonts w:eastAsia="Times New Roman" w:cs="Times New Roman"/>
          <w:sz w:val="24"/>
          <w:szCs w:val="24"/>
          <w:lang w:val="en-US"/>
        </w:rPr>
        <w:t>dq</w:t>
      </w:r>
      <w:proofErr w:type="spellEnd"/>
      <w:r w:rsidRPr="00BF76F0">
        <w:rPr>
          <w:rFonts w:eastAsia="Times New Roman" w:cs="Times New Roman"/>
          <w:sz w:val="24"/>
          <w:szCs w:val="24"/>
          <w:lang w:val="en-US"/>
        </w:rPr>
        <w:t xml:space="preserve">,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w:t>
      </w:r>
      <w:proofErr w:type="spellEnd"/>
      <w:r w:rsidRPr="00BF76F0">
        <w:rPr>
          <w:rFonts w:eastAsia="Times New Roman" w:cs="Times New Roman"/>
          <w:sz w:val="24"/>
          <w:szCs w:val="24"/>
          <w:lang w:val="en-US"/>
        </w:rPr>
        <w:t xml:space="preserve">=-14.6 Hz,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q</w:t>
      </w:r>
      <w:proofErr w:type="spellEnd"/>
      <w:r w:rsidRPr="00BF76F0">
        <w:rPr>
          <w:rFonts w:eastAsia="Times New Roman" w:cs="Times New Roman"/>
          <w:sz w:val="24"/>
          <w:szCs w:val="24"/>
          <w:lang w:val="en-US"/>
        </w:rPr>
        <w:t>=7.3 Hz, 1H), 2.19 (</w:t>
      </w:r>
      <w:proofErr w:type="spellStart"/>
      <w:r w:rsidRPr="00BF76F0">
        <w:rPr>
          <w:rFonts w:eastAsia="Times New Roman" w:cs="Times New Roman"/>
          <w:sz w:val="24"/>
          <w:szCs w:val="24"/>
          <w:lang w:val="en-US"/>
        </w:rPr>
        <w:t>dq</w:t>
      </w:r>
      <w:proofErr w:type="spellEnd"/>
      <w:r w:rsidRPr="00BF76F0">
        <w:rPr>
          <w:rFonts w:eastAsia="Times New Roman" w:cs="Times New Roman"/>
          <w:sz w:val="24"/>
          <w:szCs w:val="24"/>
          <w:lang w:val="en-US"/>
        </w:rPr>
        <w:t xml:space="preserve">,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w:t>
      </w:r>
      <w:proofErr w:type="spellEnd"/>
      <w:r w:rsidRPr="00BF76F0">
        <w:rPr>
          <w:rFonts w:eastAsia="Times New Roman" w:cs="Times New Roman"/>
          <w:sz w:val="24"/>
          <w:szCs w:val="24"/>
          <w:lang w:val="en-US"/>
        </w:rPr>
        <w:t xml:space="preserve">=-15.2 Hz,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q</w:t>
      </w:r>
      <w:proofErr w:type="spellEnd"/>
      <w:r w:rsidRPr="00BF76F0">
        <w:rPr>
          <w:rFonts w:eastAsia="Times New Roman" w:cs="Times New Roman"/>
          <w:sz w:val="24"/>
          <w:szCs w:val="24"/>
          <w:lang w:val="en-US"/>
        </w:rPr>
        <w:t>=7.3 Hz, 1H), 2.29 (</w:t>
      </w:r>
      <w:proofErr w:type="spellStart"/>
      <w:r w:rsidRPr="00BF76F0">
        <w:rPr>
          <w:rFonts w:eastAsia="Times New Roman" w:cs="Times New Roman"/>
          <w:sz w:val="24"/>
          <w:szCs w:val="24"/>
          <w:lang w:val="en-US"/>
        </w:rPr>
        <w:t>dq</w:t>
      </w:r>
      <w:proofErr w:type="spellEnd"/>
      <w:r w:rsidRPr="00BF76F0">
        <w:rPr>
          <w:rFonts w:eastAsia="Times New Roman" w:cs="Times New Roman"/>
          <w:sz w:val="24"/>
          <w:szCs w:val="24"/>
          <w:lang w:val="en-US"/>
        </w:rPr>
        <w:t xml:space="preserve">,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w:t>
      </w:r>
      <w:proofErr w:type="spellEnd"/>
      <w:r w:rsidRPr="00BF76F0">
        <w:rPr>
          <w:rFonts w:eastAsia="Times New Roman" w:cs="Times New Roman"/>
          <w:sz w:val="24"/>
          <w:szCs w:val="24"/>
          <w:lang w:val="en-US"/>
        </w:rPr>
        <w:t xml:space="preserve">=-15.2 Hz,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q</w:t>
      </w:r>
      <w:proofErr w:type="spellEnd"/>
      <w:r w:rsidRPr="00BF76F0">
        <w:rPr>
          <w:rFonts w:eastAsia="Times New Roman" w:cs="Times New Roman"/>
          <w:sz w:val="24"/>
          <w:szCs w:val="24"/>
          <w:lang w:val="en-US"/>
        </w:rPr>
        <w:t>=7.3 Hz, 1H)</w:t>
      </w:r>
      <w:r w:rsidRPr="00BF76F0">
        <w:rPr>
          <w:rFonts w:eastAsia="Times New Roman" w:cs="Times New Roman"/>
          <w:sz w:val="24"/>
          <w:szCs w:val="24"/>
          <w:lang w:val="de-DE"/>
        </w:rPr>
        <w:t>,</w:t>
      </w:r>
      <w:r w:rsidRPr="00BF76F0">
        <w:rPr>
          <w:rFonts w:eastAsia="Times New Roman" w:cs="Times New Roman"/>
          <w:sz w:val="24"/>
          <w:szCs w:val="24"/>
          <w:lang w:val="en-US"/>
        </w:rPr>
        <w:t xml:space="preserve"> 2.79 (</w:t>
      </w:r>
      <w:proofErr w:type="spellStart"/>
      <w:r w:rsidRPr="00BF76F0">
        <w:rPr>
          <w:rFonts w:eastAsia="Times New Roman" w:cs="Times New Roman"/>
          <w:sz w:val="24"/>
          <w:szCs w:val="24"/>
          <w:lang w:val="en-US"/>
        </w:rPr>
        <w:t>ddd</w:t>
      </w:r>
      <w:proofErr w:type="spellEnd"/>
      <w:r w:rsidRPr="00BF76F0">
        <w:rPr>
          <w:rFonts w:eastAsia="Times New Roman" w:cs="Times New Roman"/>
          <w:sz w:val="24"/>
          <w:szCs w:val="24"/>
          <w:lang w:val="en-US"/>
        </w:rPr>
        <w:t xml:space="preserve">,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d1</w:t>
      </w:r>
      <w:r w:rsidRPr="00BF76F0">
        <w:rPr>
          <w:rFonts w:eastAsia="Times New Roman" w:cs="Times New Roman"/>
          <w:sz w:val="24"/>
          <w:szCs w:val="24"/>
          <w:lang w:val="en-US"/>
        </w:rPr>
        <w:t xml:space="preserve">=4.7 Hz,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d2</w:t>
      </w:r>
      <w:r w:rsidRPr="00BF76F0">
        <w:rPr>
          <w:rFonts w:eastAsia="Times New Roman" w:cs="Times New Roman"/>
          <w:sz w:val="24"/>
          <w:szCs w:val="24"/>
          <w:vertAlign w:val="subscript"/>
          <w:lang w:val="en-US"/>
        </w:rPr>
        <w:t xml:space="preserve"> </w:t>
      </w:r>
      <w:r w:rsidRPr="00BF76F0">
        <w:rPr>
          <w:rFonts w:eastAsia="Times New Roman" w:cs="Times New Roman"/>
          <w:sz w:val="24"/>
          <w:szCs w:val="24"/>
          <w:lang w:val="en-US"/>
        </w:rPr>
        <w:t xml:space="preserve">=5.7 Hz,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d3</w:t>
      </w:r>
      <w:r w:rsidRPr="00BF76F0">
        <w:rPr>
          <w:rFonts w:eastAsia="Times New Roman" w:cs="Times New Roman"/>
          <w:sz w:val="24"/>
          <w:szCs w:val="24"/>
          <w:lang w:val="en-US"/>
        </w:rPr>
        <w:t>=10.8 Hz, 1H), 2.81 (</w:t>
      </w:r>
      <w:proofErr w:type="spellStart"/>
      <w:r w:rsidRPr="00BF76F0">
        <w:rPr>
          <w:rFonts w:eastAsia="Times New Roman" w:cs="Times New Roman"/>
          <w:sz w:val="24"/>
          <w:szCs w:val="24"/>
          <w:lang w:val="en-US"/>
        </w:rPr>
        <w:t>ddd</w:t>
      </w:r>
      <w:proofErr w:type="spellEnd"/>
      <w:r w:rsidRPr="00BF76F0">
        <w:rPr>
          <w:rFonts w:eastAsia="Times New Roman" w:cs="Times New Roman"/>
          <w:sz w:val="24"/>
          <w:szCs w:val="24"/>
          <w:lang w:val="en-US"/>
        </w:rPr>
        <w:t xml:space="preserve">,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d1</w:t>
      </w:r>
      <w:r w:rsidRPr="00BF76F0">
        <w:rPr>
          <w:rFonts w:eastAsia="Times New Roman" w:cs="Times New Roman"/>
          <w:sz w:val="24"/>
          <w:szCs w:val="24"/>
          <w:lang w:val="en-US"/>
        </w:rPr>
        <w:t xml:space="preserve">=5.7 Hz,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d2</w:t>
      </w:r>
      <w:r w:rsidRPr="00BF76F0">
        <w:rPr>
          <w:rFonts w:eastAsia="Times New Roman" w:cs="Times New Roman"/>
          <w:sz w:val="24"/>
          <w:szCs w:val="24"/>
          <w:vertAlign w:val="subscript"/>
          <w:lang w:val="en-US"/>
        </w:rPr>
        <w:t xml:space="preserve"> </w:t>
      </w:r>
      <w:r w:rsidRPr="00BF76F0">
        <w:rPr>
          <w:rFonts w:eastAsia="Times New Roman" w:cs="Times New Roman"/>
          <w:sz w:val="24"/>
          <w:szCs w:val="24"/>
          <w:lang w:val="en-US"/>
        </w:rPr>
        <w:t xml:space="preserve">=6.5 Hz,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d3</w:t>
      </w:r>
      <w:r w:rsidRPr="00BF76F0">
        <w:rPr>
          <w:rFonts w:eastAsia="Times New Roman" w:cs="Times New Roman"/>
          <w:sz w:val="24"/>
          <w:szCs w:val="24"/>
          <w:lang w:val="en-US"/>
        </w:rPr>
        <w:t>=10.8 Hz, 1H)</w:t>
      </w:r>
      <w:r w:rsidRPr="00BF76F0">
        <w:rPr>
          <w:rFonts w:eastAsia="Times New Roman" w:cs="Times New Roman"/>
          <w:sz w:val="24"/>
          <w:szCs w:val="24"/>
          <w:lang w:val="de-DE"/>
        </w:rPr>
        <w:t>,</w:t>
      </w:r>
      <w:r w:rsidRPr="00BF76F0">
        <w:rPr>
          <w:rFonts w:eastAsia="Times New Roman" w:cs="Times New Roman"/>
          <w:sz w:val="24"/>
          <w:szCs w:val="24"/>
          <w:lang w:val="en-US"/>
        </w:rPr>
        <w:t xml:space="preserve"> 3.01 (s, </w:t>
      </w:r>
      <w:r w:rsidR="00E62435" w:rsidRPr="00E62435">
        <w:rPr>
          <w:rFonts w:eastAsia="Times New Roman" w:cs="Times New Roman"/>
          <w:sz w:val="24"/>
          <w:szCs w:val="24"/>
          <w:lang w:val="en-US"/>
        </w:rPr>
        <w:t>3</w:t>
      </w:r>
      <w:r w:rsidRPr="00BF76F0">
        <w:rPr>
          <w:rFonts w:eastAsia="Times New Roman" w:cs="Times New Roman"/>
          <w:sz w:val="24"/>
          <w:szCs w:val="24"/>
          <w:lang w:val="en-US"/>
        </w:rPr>
        <w:t xml:space="preserve">H), 3.19 (s, </w:t>
      </w:r>
      <w:r w:rsidR="00E62435" w:rsidRPr="00E62435">
        <w:rPr>
          <w:rFonts w:eastAsia="Times New Roman" w:cs="Times New Roman"/>
          <w:sz w:val="24"/>
          <w:szCs w:val="24"/>
          <w:lang w:val="en-US"/>
        </w:rPr>
        <w:t>3</w:t>
      </w:r>
      <w:r w:rsidRPr="00BF76F0">
        <w:rPr>
          <w:rFonts w:eastAsia="Times New Roman" w:cs="Times New Roman"/>
          <w:sz w:val="24"/>
          <w:szCs w:val="24"/>
          <w:lang w:val="en-US"/>
        </w:rPr>
        <w:t>H)</w:t>
      </w:r>
      <w:r w:rsidRPr="00BF76F0">
        <w:rPr>
          <w:rFonts w:eastAsia="Times New Roman" w:cs="Times New Roman"/>
          <w:sz w:val="24"/>
          <w:szCs w:val="24"/>
          <w:lang w:val="de-DE"/>
        </w:rPr>
        <w:t xml:space="preserve">, </w:t>
      </w:r>
      <w:r w:rsidRPr="00BF76F0">
        <w:rPr>
          <w:rFonts w:eastAsia="Times New Roman" w:cs="Times New Roman"/>
          <w:sz w:val="24"/>
          <w:szCs w:val="24"/>
          <w:lang w:val="en-US"/>
        </w:rPr>
        <w:t xml:space="preserve">4.30 (d,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w:t>
      </w:r>
      <w:proofErr w:type="spellEnd"/>
      <w:r w:rsidRPr="00BF76F0">
        <w:rPr>
          <w:rFonts w:eastAsia="Times New Roman" w:cs="Times New Roman"/>
          <w:sz w:val="24"/>
          <w:szCs w:val="24"/>
          <w:lang w:val="en-US"/>
        </w:rPr>
        <w:t xml:space="preserve">=-16.4 Hz, 1H), 4.32 (d, </w:t>
      </w:r>
      <w:proofErr w:type="spellStart"/>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w:t>
      </w:r>
      <w:proofErr w:type="spellEnd"/>
      <w:r w:rsidRPr="00BF76F0">
        <w:rPr>
          <w:rFonts w:eastAsia="Times New Roman" w:cs="Times New Roman"/>
          <w:sz w:val="24"/>
          <w:szCs w:val="24"/>
          <w:lang w:val="en-US"/>
        </w:rPr>
        <w:t xml:space="preserve">=-16.4 Hz, 1H), 4.43 (dd,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d1</w:t>
      </w:r>
      <w:r w:rsidRPr="00BF76F0">
        <w:rPr>
          <w:rFonts w:eastAsia="Times New Roman" w:cs="Times New Roman"/>
          <w:sz w:val="24"/>
          <w:szCs w:val="24"/>
          <w:lang w:val="en-US"/>
        </w:rPr>
        <w:t xml:space="preserve">=4.7 Hz,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d2</w:t>
      </w:r>
      <w:r w:rsidRPr="00BF76F0">
        <w:rPr>
          <w:rFonts w:eastAsia="Times New Roman" w:cs="Times New Roman"/>
          <w:sz w:val="24"/>
          <w:szCs w:val="24"/>
          <w:lang w:val="en-US"/>
        </w:rPr>
        <w:t xml:space="preserve">=-11.3 Hz, 1H), 4.53 (dd,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d1</w:t>
      </w:r>
      <w:r w:rsidRPr="00BF76F0">
        <w:rPr>
          <w:rFonts w:eastAsia="Times New Roman" w:cs="Times New Roman"/>
          <w:sz w:val="24"/>
          <w:szCs w:val="24"/>
          <w:lang w:val="en-US"/>
        </w:rPr>
        <w:t xml:space="preserve">=5.7 Hz,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d2</w:t>
      </w:r>
      <w:r w:rsidRPr="00BF76F0">
        <w:rPr>
          <w:rFonts w:eastAsia="Times New Roman" w:cs="Times New Roman"/>
          <w:sz w:val="24"/>
          <w:szCs w:val="24"/>
          <w:lang w:val="en-US"/>
        </w:rPr>
        <w:t xml:space="preserve">=-11.3 Hz, 1H), 4.62 (dd,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d1</w:t>
      </w:r>
      <w:r w:rsidRPr="00BF76F0">
        <w:rPr>
          <w:rFonts w:eastAsia="Times New Roman" w:cs="Times New Roman"/>
          <w:sz w:val="24"/>
          <w:szCs w:val="24"/>
          <w:lang w:val="en-US"/>
        </w:rPr>
        <w:t xml:space="preserve">=5.7 Hz,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d2</w:t>
      </w:r>
      <w:r w:rsidRPr="00BF76F0">
        <w:rPr>
          <w:rFonts w:eastAsia="Times New Roman" w:cs="Times New Roman"/>
          <w:sz w:val="24"/>
          <w:szCs w:val="24"/>
          <w:lang w:val="en-US"/>
        </w:rPr>
        <w:t xml:space="preserve">=-11.7 Hz, 1H), 4.64 (dd,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d1</w:t>
      </w:r>
      <w:r w:rsidRPr="00BF76F0">
        <w:rPr>
          <w:rFonts w:eastAsia="Times New Roman" w:cs="Times New Roman"/>
          <w:sz w:val="24"/>
          <w:szCs w:val="24"/>
          <w:lang w:val="en-US"/>
        </w:rPr>
        <w:t xml:space="preserve">=6.4 Hz, </w:t>
      </w:r>
      <w:r w:rsidRPr="00BF76F0">
        <w:rPr>
          <w:rFonts w:eastAsia="Times New Roman" w:cs="Times New Roman"/>
          <w:i/>
          <w:iCs/>
          <w:sz w:val="24"/>
          <w:szCs w:val="24"/>
          <w:lang w:val="en-US"/>
        </w:rPr>
        <w:t>J</w:t>
      </w:r>
      <w:r w:rsidRPr="00BF76F0">
        <w:rPr>
          <w:rFonts w:eastAsia="Times New Roman" w:cs="Times New Roman"/>
          <w:i/>
          <w:iCs/>
          <w:sz w:val="24"/>
          <w:szCs w:val="24"/>
          <w:vertAlign w:val="subscript"/>
          <w:lang w:val="en-US"/>
        </w:rPr>
        <w:t>d2</w:t>
      </w:r>
      <w:r w:rsidRPr="00BF76F0">
        <w:rPr>
          <w:rFonts w:eastAsia="Times New Roman" w:cs="Times New Roman"/>
          <w:sz w:val="24"/>
          <w:szCs w:val="24"/>
          <w:lang w:val="en-US"/>
        </w:rPr>
        <w:t>=-11,7 Hz, 1H).</w:t>
      </w:r>
    </w:p>
    <w:p w14:paraId="68543069" w14:textId="77777777" w:rsidR="00C104FA" w:rsidRPr="00BF76F0" w:rsidRDefault="00C104FA" w:rsidP="00D40607">
      <w:pPr>
        <w:pStyle w:val="2"/>
        <w:spacing w:after="144"/>
      </w:pPr>
      <w:bookmarkStart w:id="513" w:name="_Toc194320217"/>
      <w:bookmarkStart w:id="514" w:name="_Toc216102515"/>
      <w:r w:rsidRPr="00BF76F0">
        <w:t>General method synthesis of tricyclic fused triazole derivatives</w:t>
      </w:r>
      <w:bookmarkEnd w:id="513"/>
      <w:bookmarkEnd w:id="514"/>
    </w:p>
    <w:p w14:paraId="00D215F3" w14:textId="18CC7A88" w:rsidR="00C104FA" w:rsidRPr="001F59EA" w:rsidRDefault="00C104FA" w:rsidP="00351E65">
      <w:pPr>
        <w:spacing w:afterLines="60" w:after="144" w:line="360" w:lineRule="auto"/>
        <w:ind w:firstLine="709"/>
        <w:jc w:val="both"/>
        <w:rPr>
          <w:rFonts w:eastAsia="Times New Roman" w:cs="Times New Roman"/>
          <w:sz w:val="24"/>
          <w:szCs w:val="24"/>
          <w:lang w:val="en-US" w:eastAsia="ru-RU"/>
        </w:rPr>
      </w:pPr>
      <w:r w:rsidRPr="00BF76F0">
        <w:rPr>
          <w:rFonts w:eastAsia="Times New Roman" w:cs="Times New Roman"/>
          <w:sz w:val="24"/>
          <w:szCs w:val="24"/>
          <w:lang w:val="en-US"/>
        </w:rPr>
        <w:lastRenderedPageBreak/>
        <w:t xml:space="preserve">A mixture of corresponding nitroxide </w:t>
      </w:r>
      <w:r w:rsidR="002E26CF" w:rsidRPr="002E26CF">
        <w:rPr>
          <w:rFonts w:eastAsia="Times New Roman" w:cs="Times New Roman"/>
          <w:b/>
          <w:sz w:val="24"/>
          <w:szCs w:val="24"/>
          <w:lang w:val="en-US"/>
        </w:rPr>
        <w:t>3</w:t>
      </w:r>
      <w:r w:rsidRPr="002E26CF">
        <w:rPr>
          <w:rFonts w:eastAsia="Times New Roman" w:cs="Times New Roman"/>
          <w:b/>
          <w:sz w:val="24"/>
          <w:szCs w:val="24"/>
          <w:lang w:val="en-US"/>
        </w:rPr>
        <w:t>a-</w:t>
      </w:r>
      <w:r w:rsidR="0091467F">
        <w:rPr>
          <w:rFonts w:eastAsia="Times New Roman" w:cs="Times New Roman"/>
          <w:b/>
          <w:sz w:val="24"/>
          <w:szCs w:val="24"/>
          <w:lang w:val="en-US"/>
        </w:rPr>
        <w:t>f</w:t>
      </w:r>
      <w:r w:rsidRPr="002E26CF">
        <w:rPr>
          <w:rFonts w:eastAsia="Times New Roman" w:cs="Times New Roman"/>
          <w:b/>
          <w:sz w:val="24"/>
          <w:szCs w:val="24"/>
          <w:lang w:val="en-US"/>
        </w:rPr>
        <w:t>*</w:t>
      </w:r>
      <w:r w:rsidRPr="00BF76F0">
        <w:rPr>
          <w:rFonts w:eastAsia="Times New Roman" w:cs="Times New Roman"/>
          <w:sz w:val="24"/>
          <w:szCs w:val="24"/>
          <w:lang w:val="en-US"/>
        </w:rPr>
        <w:t xml:space="preserve"> (1mmol), sodium </w:t>
      </w:r>
      <w:proofErr w:type="spellStart"/>
      <w:r w:rsidRPr="00BF76F0">
        <w:rPr>
          <w:rFonts w:eastAsia="Times New Roman" w:cs="Times New Roman"/>
          <w:sz w:val="24"/>
          <w:szCs w:val="24"/>
          <w:lang w:val="en-US"/>
        </w:rPr>
        <w:t>azide</w:t>
      </w:r>
      <w:proofErr w:type="spellEnd"/>
      <w:r w:rsidRPr="00BF76F0">
        <w:rPr>
          <w:rFonts w:eastAsia="Times New Roman" w:cs="Times New Roman"/>
          <w:sz w:val="24"/>
          <w:szCs w:val="24"/>
          <w:lang w:val="en-US"/>
        </w:rPr>
        <w:t xml:space="preserve"> (4 mmol) and DMSO (10 mL) was stirred at 60 </w:t>
      </w:r>
      <w:r w:rsidRPr="00BF76F0">
        <w:rPr>
          <w:rFonts w:eastAsia="Times New Roman" w:cs="Times New Roman"/>
          <w:sz w:val="24"/>
          <w:szCs w:val="24"/>
          <w:lang w:val="en-US" w:eastAsia="ru-RU"/>
        </w:rPr>
        <w:t>°C</w:t>
      </w:r>
      <w:r w:rsidR="00E01E64">
        <w:rPr>
          <w:rFonts w:eastAsia="Times New Roman" w:cs="Times New Roman"/>
          <w:sz w:val="24"/>
          <w:szCs w:val="24"/>
          <w:lang w:val="en-US" w:eastAsia="ru-RU"/>
        </w:rPr>
        <w:t xml:space="preserve"> for </w:t>
      </w:r>
      <w:r w:rsidR="00F2425D" w:rsidRPr="00F2425D">
        <w:rPr>
          <w:rFonts w:eastAsia="Times New Roman" w:cs="Times New Roman"/>
          <w:sz w:val="24"/>
          <w:szCs w:val="24"/>
          <w:lang w:val="en-US" w:eastAsia="ru-RU"/>
        </w:rPr>
        <w:t xml:space="preserve">8 </w:t>
      </w:r>
      <w:r w:rsidR="00F2425D">
        <w:rPr>
          <w:rFonts w:eastAsia="Times New Roman" w:cs="Times New Roman"/>
          <w:sz w:val="24"/>
          <w:szCs w:val="24"/>
          <w:lang w:val="en-US" w:eastAsia="ru-RU"/>
        </w:rPr>
        <w:t>hours</w:t>
      </w:r>
      <w:r w:rsidRPr="00BF76F0">
        <w:rPr>
          <w:rFonts w:eastAsia="Times New Roman" w:cs="Times New Roman"/>
          <w:sz w:val="24"/>
          <w:szCs w:val="24"/>
          <w:lang w:val="en-US" w:eastAsia="ru-RU"/>
        </w:rPr>
        <w:t>. The reaction was monitored by TLC (SiO</w:t>
      </w:r>
      <w:r w:rsidRPr="00BF76F0">
        <w:rPr>
          <w:rFonts w:eastAsia="Times New Roman" w:cs="Times New Roman"/>
          <w:sz w:val="24"/>
          <w:szCs w:val="24"/>
          <w:vertAlign w:val="subscript"/>
          <w:lang w:val="en-US" w:eastAsia="ru-RU"/>
        </w:rPr>
        <w:t>2</w:t>
      </w:r>
      <w:r w:rsidRPr="00BF76F0">
        <w:rPr>
          <w:rFonts w:eastAsia="Times New Roman" w:cs="Times New Roman"/>
          <w:sz w:val="24"/>
          <w:szCs w:val="24"/>
          <w:lang w:val="en-US" w:eastAsia="ru-RU"/>
        </w:rPr>
        <w:t xml:space="preserve">, </w:t>
      </w:r>
      <w:proofErr w:type="spellStart"/>
      <w:proofErr w:type="gramStart"/>
      <w:r w:rsidRPr="00BF76F0">
        <w:rPr>
          <w:rFonts w:eastAsia="Times New Roman" w:cs="Times New Roman"/>
          <w:sz w:val="24"/>
          <w:szCs w:val="24"/>
          <w:lang w:val="en-US" w:eastAsia="ru-RU"/>
        </w:rPr>
        <w:t>hexane</w:t>
      </w:r>
      <w:r w:rsidR="00533FB1" w:rsidRPr="00BF76F0">
        <w:rPr>
          <w:rFonts w:eastAsia="Times New Roman" w:cs="Times New Roman"/>
          <w:sz w:val="24"/>
          <w:szCs w:val="24"/>
          <w:lang w:val="en-US" w:eastAsia="ru-RU"/>
        </w:rPr>
        <w:t>:</w:t>
      </w:r>
      <w:r w:rsidRPr="00BF76F0">
        <w:rPr>
          <w:rFonts w:eastAsia="Times New Roman" w:cs="Times New Roman"/>
          <w:sz w:val="24"/>
          <w:szCs w:val="24"/>
          <w:lang w:val="en-US" w:eastAsia="ru-RU"/>
        </w:rPr>
        <w:t>ethyl</w:t>
      </w:r>
      <w:proofErr w:type="spellEnd"/>
      <w:proofErr w:type="gramEnd"/>
      <w:r w:rsidR="00533FB1" w:rsidRPr="00BF76F0">
        <w:rPr>
          <w:rFonts w:eastAsia="Times New Roman" w:cs="Times New Roman"/>
          <w:sz w:val="24"/>
          <w:szCs w:val="24"/>
          <w:lang w:val="en-US" w:eastAsia="ru-RU"/>
        </w:rPr>
        <w:t xml:space="preserve"> </w:t>
      </w:r>
      <w:r w:rsidRPr="00BF76F0">
        <w:rPr>
          <w:rFonts w:eastAsia="Times New Roman" w:cs="Times New Roman"/>
          <w:sz w:val="24"/>
          <w:szCs w:val="24"/>
          <w:lang w:val="en-US" w:eastAsia="ru-RU"/>
        </w:rPr>
        <w:t>acetate mixtures</w:t>
      </w:r>
      <w:r w:rsidR="001F59EA">
        <w:rPr>
          <w:rFonts w:eastAsia="Times New Roman" w:cs="Times New Roman"/>
          <w:sz w:val="24"/>
          <w:szCs w:val="24"/>
          <w:lang w:val="en-US" w:eastAsia="ru-RU"/>
        </w:rPr>
        <w:t xml:space="preserve">, </w:t>
      </w:r>
      <w:r w:rsidR="001F59EA">
        <w:rPr>
          <w:rFonts w:cs="Times New Roman"/>
          <w:sz w:val="24"/>
          <w:szCs w:val="24"/>
          <w:lang w:val="en-US"/>
        </w:rPr>
        <w:t>UV light for visualization</w:t>
      </w:r>
      <w:r w:rsidRPr="00BF76F0">
        <w:rPr>
          <w:rFonts w:eastAsia="Times New Roman" w:cs="Times New Roman"/>
          <w:sz w:val="24"/>
          <w:szCs w:val="24"/>
          <w:lang w:val="en-US" w:eastAsia="ru-RU"/>
        </w:rPr>
        <w:t xml:space="preserve">). </w:t>
      </w:r>
      <w:r w:rsidR="00E01E64" w:rsidRPr="00E01E64">
        <w:rPr>
          <w:rFonts w:eastAsia="Times New Roman" w:cs="Times New Roman"/>
          <w:sz w:val="24"/>
          <w:szCs w:val="24"/>
          <w:lang w:val="en-US" w:eastAsia="ru-RU"/>
        </w:rPr>
        <w:t>After cooling to room temperature, t</w:t>
      </w:r>
      <w:r w:rsidRPr="00BF76F0">
        <w:rPr>
          <w:rFonts w:eastAsia="Times New Roman" w:cs="Times New Roman"/>
          <w:sz w:val="24"/>
          <w:szCs w:val="24"/>
          <w:lang w:val="en-US" w:eastAsia="ru-RU"/>
        </w:rPr>
        <w:t xml:space="preserve">he mixture was </w:t>
      </w:r>
      <w:r w:rsidRPr="00BF76F0">
        <w:rPr>
          <w:rFonts w:eastAsia="Calibri" w:cs="Times New Roman"/>
          <w:sz w:val="24"/>
          <w:szCs w:val="24"/>
          <w:lang w:val="en-US"/>
        </w:rPr>
        <w:t>diluted with water (</w:t>
      </w:r>
      <w:r w:rsidR="00E01E64">
        <w:rPr>
          <w:rFonts w:eastAsia="Calibri" w:cs="Times New Roman"/>
          <w:sz w:val="24"/>
          <w:szCs w:val="24"/>
          <w:lang w:val="en-US"/>
        </w:rPr>
        <w:t>5</w:t>
      </w:r>
      <w:r w:rsidRPr="00BF76F0">
        <w:rPr>
          <w:rFonts w:eastAsia="Calibri" w:cs="Times New Roman"/>
          <w:sz w:val="24"/>
          <w:szCs w:val="24"/>
          <w:lang w:val="en-US"/>
        </w:rPr>
        <w:t xml:space="preserve">0 mL) and extracted with ether (3×20 mL). </w:t>
      </w:r>
      <w:r w:rsidRPr="00BF76F0">
        <w:rPr>
          <w:rFonts w:eastAsia="Times New Roman" w:cs="Times New Roman"/>
          <w:sz w:val="24"/>
          <w:szCs w:val="24"/>
          <w:lang w:val="en-US" w:eastAsia="ru-RU"/>
        </w:rPr>
        <w:t xml:space="preserve">The combined organic phase was evaporated </w:t>
      </w:r>
      <w:r w:rsidR="00E01E64" w:rsidRPr="00E01E64">
        <w:rPr>
          <w:rFonts w:eastAsia="Times New Roman" w:cs="Times New Roman"/>
          <w:sz w:val="24"/>
          <w:szCs w:val="24"/>
          <w:lang w:val="en-US" w:eastAsia="ru-RU"/>
        </w:rPr>
        <w:t>under reduced pressure</w:t>
      </w:r>
      <w:r w:rsidR="00E01E64">
        <w:rPr>
          <w:rFonts w:eastAsia="Times New Roman" w:cs="Times New Roman"/>
          <w:sz w:val="24"/>
          <w:szCs w:val="24"/>
          <w:lang w:val="en-US" w:eastAsia="ru-RU"/>
        </w:rPr>
        <w:t xml:space="preserve">. The residue </w:t>
      </w:r>
      <w:r w:rsidRPr="00BF76F0">
        <w:rPr>
          <w:rFonts w:eastAsia="Times New Roman" w:cs="Times New Roman"/>
          <w:sz w:val="24"/>
          <w:szCs w:val="24"/>
          <w:lang w:val="en-US" w:eastAsia="ru-RU"/>
        </w:rPr>
        <w:t xml:space="preserve">was </w:t>
      </w:r>
      <w:r w:rsidR="00E01E64">
        <w:rPr>
          <w:rFonts w:eastAsia="Times New Roman" w:cs="Times New Roman"/>
          <w:sz w:val="24"/>
          <w:szCs w:val="24"/>
          <w:lang w:val="en-US" w:eastAsia="ru-RU"/>
        </w:rPr>
        <w:t>purified by</w:t>
      </w:r>
      <w:r w:rsidRPr="00BF76F0">
        <w:rPr>
          <w:rFonts w:eastAsia="Times New Roman" w:cs="Times New Roman"/>
          <w:sz w:val="24"/>
          <w:szCs w:val="24"/>
          <w:lang w:val="en-US" w:eastAsia="ru-RU"/>
        </w:rPr>
        <w:t xml:space="preserve"> column chromatography (SiO</w:t>
      </w:r>
      <w:r w:rsidR="006C2C9B" w:rsidRPr="00BF76F0">
        <w:rPr>
          <w:rFonts w:eastAsia="Times New Roman" w:cs="Times New Roman"/>
          <w:sz w:val="24"/>
          <w:szCs w:val="24"/>
          <w:vertAlign w:val="subscript"/>
          <w:lang w:val="en-US" w:eastAsia="ru-RU"/>
        </w:rPr>
        <w:t>2</w:t>
      </w:r>
      <w:r w:rsidRPr="00BF76F0">
        <w:rPr>
          <w:rFonts w:eastAsia="Times New Roman" w:cs="Times New Roman"/>
          <w:sz w:val="24"/>
          <w:szCs w:val="24"/>
          <w:lang w:val="en-US" w:eastAsia="ru-RU"/>
        </w:rPr>
        <w:t xml:space="preserve">, </w:t>
      </w:r>
      <w:proofErr w:type="spellStart"/>
      <w:proofErr w:type="gramStart"/>
      <w:r w:rsidRPr="00BF76F0">
        <w:rPr>
          <w:rFonts w:eastAsia="Times New Roman" w:cs="Times New Roman"/>
          <w:sz w:val="24"/>
          <w:szCs w:val="24"/>
          <w:lang w:val="en-US" w:eastAsia="ru-RU"/>
        </w:rPr>
        <w:t>hexane</w:t>
      </w:r>
      <w:r w:rsidR="00533FB1" w:rsidRPr="00BF76F0">
        <w:rPr>
          <w:rFonts w:eastAsia="Times New Roman" w:cs="Times New Roman"/>
          <w:sz w:val="24"/>
          <w:szCs w:val="24"/>
          <w:lang w:val="en-US" w:eastAsia="ru-RU"/>
        </w:rPr>
        <w:t>:ethyl</w:t>
      </w:r>
      <w:proofErr w:type="spellEnd"/>
      <w:proofErr w:type="gramEnd"/>
      <w:r w:rsidR="00533FB1" w:rsidRPr="00BF76F0">
        <w:rPr>
          <w:rFonts w:eastAsia="Times New Roman" w:cs="Times New Roman"/>
          <w:sz w:val="24"/>
          <w:szCs w:val="24"/>
          <w:lang w:val="en-US" w:eastAsia="ru-RU"/>
        </w:rPr>
        <w:t xml:space="preserve"> acetate</w:t>
      </w:r>
      <w:r w:rsidR="006C2C9B" w:rsidRPr="00BF76F0">
        <w:rPr>
          <w:rFonts w:eastAsia="Times New Roman" w:cs="Times New Roman"/>
          <w:sz w:val="24"/>
          <w:szCs w:val="24"/>
          <w:lang w:val="en-US" w:eastAsia="ru-RU"/>
        </w:rPr>
        <w:t xml:space="preserve"> mixtures</w:t>
      </w:r>
      <w:r w:rsidRPr="00BF76F0">
        <w:rPr>
          <w:rFonts w:eastAsia="Times New Roman" w:cs="Times New Roman"/>
          <w:sz w:val="24"/>
          <w:szCs w:val="24"/>
          <w:lang w:val="en-US" w:eastAsia="ru-RU"/>
        </w:rPr>
        <w:t>).</w:t>
      </w:r>
    </w:p>
    <w:p w14:paraId="16A0AAAD" w14:textId="12723AA9" w:rsidR="0091467F" w:rsidRPr="00BF76F0" w:rsidRDefault="0091467F" w:rsidP="00351E65">
      <w:pPr>
        <w:spacing w:afterLines="60" w:after="144" w:line="360" w:lineRule="auto"/>
        <w:ind w:firstLine="709"/>
        <w:jc w:val="both"/>
        <w:rPr>
          <w:rFonts w:eastAsia="Times New Roman" w:cs="Times New Roman"/>
          <w:sz w:val="24"/>
          <w:szCs w:val="24"/>
          <w:lang w:val="en-US"/>
        </w:rPr>
      </w:pPr>
      <w:r>
        <w:rPr>
          <w:rFonts w:eastAsia="Times New Roman" w:cs="Times New Roman"/>
          <w:sz w:val="24"/>
          <w:szCs w:val="24"/>
          <w:lang w:val="en-US" w:eastAsia="ru-RU"/>
        </w:rPr>
        <w:t xml:space="preserve">* </w:t>
      </w:r>
      <w:r w:rsidR="00E01E64">
        <w:rPr>
          <w:rFonts w:eastAsia="Times New Roman" w:cs="Times New Roman"/>
          <w:sz w:val="24"/>
          <w:szCs w:val="24"/>
          <w:lang w:val="en-US" w:eastAsia="ru-RU"/>
        </w:rPr>
        <w:t xml:space="preserve">Note: </w:t>
      </w:r>
      <w:r>
        <w:rPr>
          <w:rFonts w:eastAsia="Times New Roman" w:cs="Times New Roman"/>
          <w:sz w:val="24"/>
          <w:szCs w:val="24"/>
          <w:lang w:val="en-US" w:eastAsia="ru-RU"/>
        </w:rPr>
        <w:t xml:space="preserve">For nitroxide </w:t>
      </w:r>
      <w:r w:rsidRPr="0091467F">
        <w:rPr>
          <w:rFonts w:eastAsia="Times New Roman" w:cs="Times New Roman"/>
          <w:b/>
          <w:bCs/>
          <w:sz w:val="24"/>
          <w:szCs w:val="24"/>
          <w:lang w:val="en-US" w:eastAsia="ru-RU"/>
        </w:rPr>
        <w:t>3c</w:t>
      </w:r>
      <w:r w:rsidR="00E01E64">
        <w:rPr>
          <w:rFonts w:eastAsia="Times New Roman" w:cs="Times New Roman"/>
          <w:sz w:val="24"/>
          <w:szCs w:val="24"/>
          <w:lang w:val="en-US" w:eastAsia="ru-RU"/>
        </w:rPr>
        <w:t xml:space="preserve"> </w:t>
      </w:r>
      <w:r>
        <w:rPr>
          <w:rFonts w:eastAsia="Times New Roman" w:cs="Times New Roman"/>
          <w:sz w:val="24"/>
          <w:szCs w:val="24"/>
          <w:lang w:val="en-US" w:eastAsia="ru-RU"/>
        </w:rPr>
        <w:t xml:space="preserve">6 mmol of sodium </w:t>
      </w:r>
      <w:proofErr w:type="spellStart"/>
      <w:r>
        <w:rPr>
          <w:rFonts w:eastAsia="Times New Roman" w:cs="Times New Roman"/>
          <w:sz w:val="24"/>
          <w:szCs w:val="24"/>
          <w:lang w:val="en-US" w:eastAsia="ru-RU"/>
        </w:rPr>
        <w:t>azide</w:t>
      </w:r>
      <w:proofErr w:type="spellEnd"/>
      <w:r>
        <w:rPr>
          <w:rFonts w:eastAsia="Times New Roman" w:cs="Times New Roman"/>
          <w:sz w:val="24"/>
          <w:szCs w:val="24"/>
          <w:lang w:val="en-US" w:eastAsia="ru-RU"/>
        </w:rPr>
        <w:t xml:space="preserve"> was used.</w:t>
      </w:r>
    </w:p>
    <w:p w14:paraId="2CC06672" w14:textId="0FE85A82" w:rsidR="00C104FA" w:rsidRPr="00DE3300" w:rsidRDefault="00C104FA" w:rsidP="00DA6908">
      <w:pPr>
        <w:pStyle w:val="3"/>
      </w:pPr>
      <w:bookmarkStart w:id="515" w:name="_Toc194320218"/>
      <w:bookmarkStart w:id="516" w:name="_Toc216102516"/>
      <w:r w:rsidRPr="00BF76F0">
        <w:t>6-(</w:t>
      </w:r>
      <w:r w:rsidR="00D572BF">
        <w:t>A</w:t>
      </w:r>
      <w:r w:rsidRPr="00BF76F0">
        <w:t>zidomethyl)-3b,5,5-triethyl-3b,4,5,6,6a,7-hexahydropyrrolo[2',3':3,</w:t>
      </w:r>
      <w:proofErr w:type="gramStart"/>
      <w:r w:rsidRPr="00BF76F0">
        <w:t>4]pyrrolo</w:t>
      </w:r>
      <w:proofErr w:type="gramEnd"/>
      <w:r w:rsidRPr="00BF76F0">
        <w:t>[1,2</w:t>
      </w:r>
      <w:r w:rsidRPr="00DE3300">
        <w:t>-</w:t>
      </w:r>
      <w:proofErr w:type="gramStart"/>
      <w:r w:rsidRPr="00DE3300">
        <w:rPr>
          <w:i/>
          <w:iCs/>
        </w:rPr>
        <w:t>c</w:t>
      </w:r>
      <w:r w:rsidRPr="00DE3300">
        <w:t>][</w:t>
      </w:r>
      <w:proofErr w:type="gramEnd"/>
      <w:r w:rsidRPr="00DE3300">
        <w:t>1,2,</w:t>
      </w:r>
      <w:proofErr w:type="gramStart"/>
      <w:r w:rsidRPr="00DE3300">
        <w:t>3]triazol</w:t>
      </w:r>
      <w:proofErr w:type="gramEnd"/>
      <w:r w:rsidRPr="00DE3300">
        <w:t>-4-oxyl (</w:t>
      </w:r>
      <w:r w:rsidR="00587D22">
        <w:t>4</w:t>
      </w:r>
      <w:r w:rsidRPr="00DE3300">
        <w:t>a)</w:t>
      </w:r>
      <w:bookmarkEnd w:id="515"/>
      <w:bookmarkEnd w:id="516"/>
    </w:p>
    <w:p w14:paraId="6C270036" w14:textId="517CD44E" w:rsidR="00C104FA" w:rsidRPr="00BF76F0" w:rsidRDefault="00C104FA" w:rsidP="00351E65">
      <w:pPr>
        <w:autoSpaceDE w:val="0"/>
        <w:autoSpaceDN w:val="0"/>
        <w:adjustRightInd w:val="0"/>
        <w:spacing w:afterLines="60" w:after="144" w:line="360" w:lineRule="auto"/>
        <w:ind w:firstLine="709"/>
        <w:jc w:val="both"/>
        <w:rPr>
          <w:rFonts w:eastAsia="Times New Roman" w:cs="Times New Roman"/>
          <w:sz w:val="24"/>
          <w:szCs w:val="24"/>
          <w:lang w:val="en-US" w:eastAsia="ru-RU"/>
        </w:rPr>
      </w:pPr>
      <w:r w:rsidRPr="00DE3300">
        <w:rPr>
          <w:rFonts w:eastAsia="Times New Roman" w:cs="Times New Roman"/>
          <w:sz w:val="24"/>
          <w:szCs w:val="24"/>
          <w:lang w:val="en-US" w:eastAsia="ru-RU"/>
        </w:rPr>
        <w:t>Yield</w:t>
      </w:r>
      <w:r w:rsidRPr="00DE3300">
        <w:rPr>
          <w:rFonts w:eastAsia="Times New Roman" w:cs="Times New Roman"/>
          <w:sz w:val="24"/>
          <w:szCs w:val="24"/>
          <w:lang w:val="en-US"/>
        </w:rPr>
        <w:t xml:space="preserve"> (97%)</w:t>
      </w:r>
      <w:r w:rsidR="00083D55" w:rsidRPr="00DE3300">
        <w:rPr>
          <w:rFonts w:eastAsia="Times New Roman" w:cs="Times New Roman"/>
          <w:sz w:val="24"/>
          <w:szCs w:val="24"/>
          <w:lang w:val="en-US"/>
        </w:rPr>
        <w:t xml:space="preserve"> </w:t>
      </w:r>
      <w:r w:rsidR="00083D55" w:rsidRPr="00DE3300">
        <w:rPr>
          <w:rFonts w:eastAsia="Times New Roman" w:cs="Times New Roman"/>
          <w:sz w:val="24"/>
          <w:szCs w:val="24"/>
          <w:lang w:val="en-US" w:eastAsia="ru-RU"/>
        </w:rPr>
        <w:t xml:space="preserve">from </w:t>
      </w:r>
      <w:r w:rsidR="00DE3300" w:rsidRPr="00DE3300">
        <w:rPr>
          <w:rFonts w:eastAsia="Times New Roman" w:cs="Times New Roman"/>
          <w:sz w:val="24"/>
          <w:szCs w:val="24"/>
          <w:lang w:val="en-US" w:eastAsia="ru-RU"/>
        </w:rPr>
        <w:t xml:space="preserve">compound </w:t>
      </w:r>
      <w:r w:rsidR="00DE3300" w:rsidRPr="00DE3300">
        <w:rPr>
          <w:rFonts w:eastAsia="Times New Roman" w:cs="Times New Roman"/>
          <w:b/>
          <w:bCs/>
          <w:sz w:val="24"/>
          <w:szCs w:val="24"/>
          <w:lang w:val="en-US" w:eastAsia="ru-RU"/>
        </w:rPr>
        <w:t>3a</w:t>
      </w:r>
      <w:r w:rsidRPr="00BF76F0">
        <w:rPr>
          <w:rFonts w:eastAsia="Times New Roman" w:cs="Times New Roman"/>
          <w:sz w:val="24"/>
          <w:szCs w:val="24"/>
          <w:lang w:val="en-US"/>
        </w:rPr>
        <w:t>, yellow crystal</w:t>
      </w:r>
      <w:r w:rsidR="000E1621">
        <w:rPr>
          <w:rFonts w:eastAsia="Times New Roman" w:cs="Times New Roman"/>
          <w:sz w:val="24"/>
          <w:szCs w:val="24"/>
          <w:lang w:val="en-US"/>
        </w:rPr>
        <w:t>s</w:t>
      </w:r>
      <w:r w:rsidR="000E1621">
        <w:rPr>
          <w:rFonts w:eastAsia="Times New Roman" w:cs="Times New Roman"/>
          <w:sz w:val="24"/>
          <w:szCs w:val="24"/>
          <w:lang w:val="en-US" w:eastAsia="ru-RU"/>
        </w:rPr>
        <w:t xml:space="preserve">, </w:t>
      </w:r>
      <w:proofErr w:type="spellStart"/>
      <w:r w:rsidR="000E1621">
        <w:rPr>
          <w:rFonts w:eastAsia="Times New Roman" w:cs="Times New Roman"/>
          <w:sz w:val="24"/>
          <w:szCs w:val="24"/>
          <w:lang w:val="en-US" w:eastAsia="ru-RU"/>
        </w:rPr>
        <w:t>m.p.</w:t>
      </w:r>
      <w:proofErr w:type="spellEnd"/>
      <w:r w:rsidRPr="00BF76F0">
        <w:rPr>
          <w:rFonts w:eastAsia="Times New Roman" w:cs="Times New Roman"/>
          <w:sz w:val="24"/>
          <w:szCs w:val="24"/>
          <w:lang w:val="en-US" w:eastAsia="ru-RU"/>
        </w:rPr>
        <w:t xml:space="preserve"> </w:t>
      </w:r>
      <w:r w:rsidRPr="00BF76F0">
        <w:rPr>
          <w:rFonts w:eastAsia="Times New Roman" w:cs="Times New Roman"/>
          <w:sz w:val="24"/>
          <w:szCs w:val="24"/>
          <w:lang w:val="en-US"/>
        </w:rPr>
        <w:t>126-128</w:t>
      </w:r>
      <w:r w:rsidRPr="00BF76F0">
        <w:rPr>
          <w:rFonts w:eastAsia="Times New Roman" w:cs="Times New Roman"/>
          <w:sz w:val="24"/>
          <w:szCs w:val="24"/>
          <w:lang w:val="en-US" w:eastAsia="ru-RU"/>
        </w:rPr>
        <w:t xml:space="preserve"> °C</w:t>
      </w:r>
      <w:r w:rsidRPr="00BF76F0">
        <w:rPr>
          <w:rFonts w:eastAsia="Times New Roman" w:cs="Times New Roman"/>
          <w:sz w:val="24"/>
          <w:szCs w:val="24"/>
          <w:lang w:val="en-US"/>
        </w:rPr>
        <w:t xml:space="preserve">. IR(KBr) </w:t>
      </w:r>
      <w:r w:rsidR="000E0A9A">
        <w:rPr>
          <w:rFonts w:eastAsia="Times New Roman" w:cs="Times New Roman"/>
          <w:sz w:val="24"/>
          <w:szCs w:val="24"/>
        </w:rPr>
        <w:t>ν</w:t>
      </w:r>
      <w:r w:rsidR="000E0A9A" w:rsidRPr="00F2425D">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F2425D">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Pr="00BF76F0">
        <w:rPr>
          <w:rFonts w:eastAsia="Times New Roman" w:cs="Times New Roman"/>
          <w:sz w:val="24"/>
          <w:szCs w:val="24"/>
          <w:lang w:val="en-US"/>
        </w:rPr>
        <w:t xml:space="preserve"> 2966 (C-H), 2879 (C-H), 2102 (N≡N). </w:t>
      </w:r>
      <w:r w:rsidRPr="00BF76F0">
        <w:rPr>
          <w:rFonts w:eastAsia="Times New Roman" w:cs="Times New Roman"/>
          <w:sz w:val="24"/>
          <w:szCs w:val="24"/>
          <w:lang w:val="en-US" w:eastAsia="ru-RU"/>
        </w:rPr>
        <w:t xml:space="preserve">Anal.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w:t>
      </w:r>
      <w:r w:rsidRPr="00BF76F0">
        <w:rPr>
          <w:rFonts w:eastAsia="Times New Roman" w:cs="Times New Roman"/>
          <w:sz w:val="24"/>
          <w:szCs w:val="24"/>
          <w:lang w:val="en-US"/>
        </w:rPr>
        <w:t xml:space="preserve"> C</w:t>
      </w:r>
      <w:r w:rsidRPr="00BF76F0">
        <w:rPr>
          <w:rFonts w:eastAsia="Times New Roman" w:cs="Times New Roman"/>
          <w:sz w:val="24"/>
          <w:szCs w:val="24"/>
          <w:vertAlign w:val="subscript"/>
          <w:lang w:val="en-US"/>
        </w:rPr>
        <w:t>14</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22</w:t>
      </w:r>
      <w:r w:rsidRPr="00BF76F0">
        <w:rPr>
          <w:rFonts w:eastAsia="Times New Roman" w:cs="Times New Roman"/>
          <w:sz w:val="24"/>
          <w:szCs w:val="24"/>
          <w:lang w:val="en-US"/>
        </w:rPr>
        <w:t>N</w:t>
      </w:r>
      <w:r w:rsidRPr="00BF76F0">
        <w:rPr>
          <w:rFonts w:eastAsia="Times New Roman" w:cs="Times New Roman"/>
          <w:sz w:val="24"/>
          <w:szCs w:val="24"/>
          <w:vertAlign w:val="subscript"/>
          <w:lang w:val="en-US"/>
        </w:rPr>
        <w:t>7</w:t>
      </w:r>
      <w:r w:rsidRPr="00BF76F0">
        <w:rPr>
          <w:rFonts w:eastAsia="Times New Roman" w:cs="Times New Roman"/>
          <w:sz w:val="24"/>
          <w:szCs w:val="24"/>
          <w:lang w:val="en-US"/>
        </w:rPr>
        <w:t>O: C, 55.25; H, 7.29; N, 32.21; found: C, 55.17; H, 7.</w:t>
      </w:r>
      <w:r w:rsidRPr="008E7F97">
        <w:rPr>
          <w:rFonts w:eastAsia="Times New Roman" w:cs="Times New Roman"/>
          <w:sz w:val="24"/>
          <w:szCs w:val="24"/>
          <w:lang w:val="en-US"/>
        </w:rPr>
        <w:t>29; N, 3</w:t>
      </w:r>
      <w:r w:rsidR="008E7F97" w:rsidRPr="008E7F97">
        <w:rPr>
          <w:rFonts w:eastAsia="Times New Roman" w:cs="Times New Roman"/>
          <w:sz w:val="24"/>
          <w:szCs w:val="24"/>
          <w:lang w:val="en-US"/>
        </w:rPr>
        <w:t>2</w:t>
      </w:r>
      <w:r w:rsidRPr="008E7F97">
        <w:rPr>
          <w:rFonts w:eastAsia="Times New Roman" w:cs="Times New Roman"/>
          <w:sz w:val="24"/>
          <w:szCs w:val="24"/>
          <w:lang w:val="en-US"/>
        </w:rPr>
        <w:t>.57.</w:t>
      </w:r>
      <w:r w:rsidRPr="00BF76F0">
        <w:rPr>
          <w:rFonts w:eastAsia="Times New Roman" w:cs="Times New Roman"/>
          <w:sz w:val="24"/>
          <w:szCs w:val="24"/>
          <w:lang w:val="en-US"/>
        </w:rPr>
        <w:t xml:space="preserve"> </w:t>
      </w:r>
      <w:r w:rsidRPr="00BF76F0">
        <w:rPr>
          <w:rFonts w:eastAsia="Times New Roman" w:cs="Times New Roman"/>
          <w:sz w:val="24"/>
          <w:szCs w:val="24"/>
          <w:lang w:val="en-US" w:eastAsia="ru-RU"/>
        </w:rPr>
        <w:t>HRMS (EI/DFS) m/z [M]</w:t>
      </w:r>
      <w:r w:rsidRPr="00BF76F0">
        <w:rPr>
          <w:rFonts w:eastAsia="Times New Roman" w:cs="Times New Roman"/>
          <w:sz w:val="24"/>
          <w:szCs w:val="24"/>
          <w:vertAlign w:val="superscript"/>
          <w:lang w:val="en-US" w:eastAsia="ru-RU"/>
        </w:rPr>
        <w:t>+</w:t>
      </w:r>
      <w:r w:rsidRPr="00BF76F0">
        <w:rPr>
          <w:rFonts w:eastAsia="Times New Roman" w:cs="Times New Roman"/>
          <w:sz w:val="24"/>
          <w:szCs w:val="24"/>
          <w:lang w:val="en-US" w:eastAsia="ru-RU"/>
        </w:rPr>
        <w:t xml:space="preserve">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w:t>
      </w:r>
      <w:r w:rsidRPr="00BF76F0">
        <w:rPr>
          <w:rFonts w:eastAsia="Times New Roman" w:cs="Times New Roman"/>
          <w:sz w:val="24"/>
          <w:szCs w:val="24"/>
          <w:lang w:val="en-US"/>
        </w:rPr>
        <w:t xml:space="preserve"> C</w:t>
      </w:r>
      <w:r w:rsidRPr="00BF76F0">
        <w:rPr>
          <w:rFonts w:eastAsia="Times New Roman" w:cs="Times New Roman"/>
          <w:sz w:val="24"/>
          <w:szCs w:val="24"/>
          <w:vertAlign w:val="subscript"/>
          <w:lang w:val="en-US"/>
        </w:rPr>
        <w:t>14</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22</w:t>
      </w:r>
      <w:r w:rsidRPr="00BF76F0">
        <w:rPr>
          <w:rFonts w:eastAsia="Times New Roman" w:cs="Times New Roman"/>
          <w:sz w:val="24"/>
          <w:szCs w:val="24"/>
          <w:lang w:val="en-US"/>
        </w:rPr>
        <w:t>N</w:t>
      </w:r>
      <w:r w:rsidRPr="00BF76F0">
        <w:rPr>
          <w:rFonts w:eastAsia="Times New Roman" w:cs="Times New Roman"/>
          <w:sz w:val="24"/>
          <w:szCs w:val="24"/>
          <w:vertAlign w:val="subscript"/>
          <w:lang w:val="en-US"/>
        </w:rPr>
        <w:t>7</w:t>
      </w:r>
      <w:r w:rsidRPr="00BF76F0">
        <w:rPr>
          <w:rFonts w:eastAsia="Times New Roman" w:cs="Times New Roman"/>
          <w:sz w:val="24"/>
          <w:szCs w:val="24"/>
          <w:lang w:val="en-US"/>
        </w:rPr>
        <w:t>O: 304.1880; found: 304.1884.</w:t>
      </w:r>
    </w:p>
    <w:p w14:paraId="2F40032E" w14:textId="6AC3C89A" w:rsidR="00C104FA" w:rsidRPr="00DE3300" w:rsidRDefault="00C104FA" w:rsidP="00DA6908">
      <w:pPr>
        <w:pStyle w:val="3"/>
      </w:pPr>
      <w:bookmarkStart w:id="517" w:name="_Toc194320219"/>
      <w:bookmarkStart w:id="518" w:name="_Toc216102517"/>
      <w:r w:rsidRPr="00BF76F0">
        <w:t>6-(</w:t>
      </w:r>
      <w:r w:rsidR="00D572BF">
        <w:t>A</w:t>
      </w:r>
      <w:r w:rsidRPr="00BF76F0">
        <w:t>zidomethyl)-3b,5,5-triethyl-3-phenyl-3b,4,5,6,6a,7-hexahydropyrrolo[2',3':3,</w:t>
      </w:r>
      <w:proofErr w:type="gramStart"/>
      <w:r w:rsidRPr="00BF76F0">
        <w:t>4]pyrrolo</w:t>
      </w:r>
      <w:proofErr w:type="gramEnd"/>
      <w:r w:rsidRPr="00BF76F0">
        <w:t>[1,2</w:t>
      </w:r>
      <w:r w:rsidRPr="00DE3300">
        <w:t>-</w:t>
      </w:r>
      <w:proofErr w:type="gramStart"/>
      <w:r w:rsidRPr="00DE3300">
        <w:rPr>
          <w:i/>
          <w:iCs/>
        </w:rPr>
        <w:t>c</w:t>
      </w:r>
      <w:r w:rsidRPr="00DE3300">
        <w:t>][</w:t>
      </w:r>
      <w:proofErr w:type="gramEnd"/>
      <w:r w:rsidRPr="00DE3300">
        <w:t>1,2,</w:t>
      </w:r>
      <w:proofErr w:type="gramStart"/>
      <w:r w:rsidRPr="00DE3300">
        <w:t>3]triazol</w:t>
      </w:r>
      <w:proofErr w:type="gramEnd"/>
      <w:r w:rsidRPr="00DE3300">
        <w:t>-4-oxyl (</w:t>
      </w:r>
      <w:r w:rsidR="00587D22">
        <w:t>4</w:t>
      </w:r>
      <w:r w:rsidRPr="00DE3300">
        <w:t>b)</w:t>
      </w:r>
      <w:bookmarkEnd w:id="517"/>
      <w:bookmarkEnd w:id="518"/>
    </w:p>
    <w:p w14:paraId="45C6B8A1" w14:textId="6625AFD9" w:rsidR="00C104FA" w:rsidRDefault="00C104FA" w:rsidP="00351E65">
      <w:pPr>
        <w:spacing w:afterLines="60" w:after="144" w:line="360" w:lineRule="auto"/>
        <w:ind w:firstLine="709"/>
        <w:jc w:val="both"/>
        <w:rPr>
          <w:rFonts w:eastAsia="Times New Roman" w:cs="Times New Roman"/>
          <w:sz w:val="24"/>
          <w:szCs w:val="24"/>
          <w:lang w:val="en-US"/>
        </w:rPr>
      </w:pPr>
      <w:r w:rsidRPr="00DE3300">
        <w:rPr>
          <w:rFonts w:eastAsia="Times New Roman" w:cs="Times New Roman"/>
          <w:sz w:val="24"/>
          <w:szCs w:val="24"/>
          <w:lang w:val="en-US"/>
        </w:rPr>
        <w:t>Yield (62%)</w:t>
      </w:r>
      <w:r w:rsidR="00083D55" w:rsidRPr="00DE3300">
        <w:rPr>
          <w:rFonts w:eastAsia="Times New Roman" w:cs="Times New Roman"/>
          <w:sz w:val="24"/>
          <w:szCs w:val="24"/>
          <w:lang w:val="en-US"/>
        </w:rPr>
        <w:t xml:space="preserve"> </w:t>
      </w:r>
      <w:r w:rsidR="00083D55" w:rsidRPr="00DE3300">
        <w:rPr>
          <w:rFonts w:eastAsia="Times New Roman" w:cs="Times New Roman"/>
          <w:sz w:val="24"/>
          <w:szCs w:val="24"/>
          <w:lang w:val="en-US" w:eastAsia="ru-RU"/>
        </w:rPr>
        <w:t xml:space="preserve">from </w:t>
      </w:r>
      <w:r w:rsidR="00DE3300" w:rsidRPr="00DE3300">
        <w:rPr>
          <w:rFonts w:eastAsia="Times New Roman" w:cs="Times New Roman"/>
          <w:sz w:val="24"/>
          <w:szCs w:val="24"/>
          <w:lang w:val="en-US" w:eastAsia="ru-RU"/>
        </w:rPr>
        <w:t xml:space="preserve">compound </w:t>
      </w:r>
      <w:r w:rsidR="00DE3300" w:rsidRPr="00DE3300">
        <w:rPr>
          <w:rFonts w:eastAsia="Times New Roman" w:cs="Times New Roman"/>
          <w:b/>
          <w:bCs/>
          <w:sz w:val="24"/>
          <w:szCs w:val="24"/>
          <w:lang w:val="en-US" w:eastAsia="ru-RU"/>
        </w:rPr>
        <w:t>3b</w:t>
      </w:r>
      <w:r w:rsidRPr="00BF76F0">
        <w:rPr>
          <w:rFonts w:eastAsia="Times New Roman" w:cs="Times New Roman"/>
          <w:sz w:val="24"/>
          <w:szCs w:val="24"/>
          <w:lang w:val="en-US"/>
        </w:rPr>
        <w:t>, yellow crystal</w:t>
      </w:r>
      <w:r w:rsidR="000E1621">
        <w:rPr>
          <w:rFonts w:eastAsia="Times New Roman" w:cs="Times New Roman"/>
          <w:sz w:val="24"/>
          <w:szCs w:val="24"/>
          <w:lang w:val="en-US"/>
        </w:rPr>
        <w:t xml:space="preserve">s, </w:t>
      </w:r>
      <w:proofErr w:type="spellStart"/>
      <w:r w:rsidR="000E1621">
        <w:rPr>
          <w:rFonts w:eastAsia="Times New Roman" w:cs="Times New Roman"/>
          <w:sz w:val="24"/>
          <w:szCs w:val="24"/>
          <w:lang w:val="en-US"/>
        </w:rPr>
        <w:t>m.p.</w:t>
      </w:r>
      <w:proofErr w:type="spellEnd"/>
      <w:r w:rsidR="000E1621">
        <w:rPr>
          <w:rFonts w:eastAsia="Times New Roman" w:cs="Times New Roman"/>
          <w:sz w:val="24"/>
          <w:szCs w:val="24"/>
          <w:lang w:val="en-US"/>
        </w:rPr>
        <w:t xml:space="preserve"> </w:t>
      </w:r>
      <w:r w:rsidRPr="00BF76F0">
        <w:rPr>
          <w:rFonts w:eastAsia="Times New Roman" w:cs="Times New Roman"/>
          <w:sz w:val="24"/>
          <w:szCs w:val="24"/>
          <w:lang w:val="en-US"/>
        </w:rPr>
        <w:t xml:space="preserve">108-109 </w:t>
      </w:r>
      <w:r w:rsidRPr="00BF76F0">
        <w:rPr>
          <w:rFonts w:eastAsia="Times New Roman" w:cs="Times New Roman"/>
          <w:sz w:val="24"/>
          <w:szCs w:val="24"/>
          <w:lang w:val="en-US" w:eastAsia="ru-RU"/>
        </w:rPr>
        <w:t>°C</w:t>
      </w:r>
      <w:r w:rsidRPr="00BF76F0">
        <w:rPr>
          <w:rFonts w:eastAsia="Times New Roman" w:cs="Times New Roman"/>
          <w:sz w:val="24"/>
          <w:szCs w:val="24"/>
          <w:lang w:val="en-US"/>
        </w:rPr>
        <w:t xml:space="preserve">. IR(KBr) </w:t>
      </w:r>
      <w:r w:rsidR="000E0A9A">
        <w:rPr>
          <w:rFonts w:eastAsia="Times New Roman" w:cs="Times New Roman"/>
          <w:sz w:val="24"/>
          <w:szCs w:val="24"/>
        </w:rPr>
        <w:t>ν</w:t>
      </w:r>
      <w:r w:rsidR="000E0A9A" w:rsidRPr="00F2425D">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F2425D">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Pr="00BF76F0">
        <w:rPr>
          <w:rFonts w:eastAsia="Times New Roman" w:cs="Times New Roman"/>
          <w:sz w:val="24"/>
          <w:szCs w:val="24"/>
          <w:lang w:val="en-US"/>
        </w:rPr>
        <w:t xml:space="preserve"> 3063 (=C-H), 3034 (=C-H), 2983 (C-H), 2980 (C-H) ,2937 (C-H), 2879 (C-H), 2112 (N≡N). </w:t>
      </w:r>
      <w:r w:rsidRPr="00BF76F0">
        <w:rPr>
          <w:rFonts w:eastAsia="Times New Roman" w:cs="Times New Roman"/>
          <w:sz w:val="24"/>
          <w:szCs w:val="24"/>
          <w:lang w:val="en-US" w:eastAsia="ru-RU"/>
        </w:rPr>
        <w:t xml:space="preserve">Anal.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w:t>
      </w:r>
      <w:r w:rsidRPr="00BF76F0">
        <w:rPr>
          <w:rFonts w:eastAsia="Times New Roman" w:cs="Times New Roman"/>
          <w:sz w:val="24"/>
          <w:szCs w:val="24"/>
          <w:lang w:val="en-US"/>
        </w:rPr>
        <w:t xml:space="preserve"> C</w:t>
      </w:r>
      <w:r w:rsidRPr="00BF76F0">
        <w:rPr>
          <w:rFonts w:eastAsia="Times New Roman" w:cs="Times New Roman"/>
          <w:sz w:val="24"/>
          <w:szCs w:val="24"/>
          <w:vertAlign w:val="subscript"/>
          <w:lang w:val="en-US"/>
        </w:rPr>
        <w:t>20</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26</w:t>
      </w:r>
      <w:r w:rsidRPr="00BF76F0">
        <w:rPr>
          <w:rFonts w:eastAsia="Times New Roman" w:cs="Times New Roman"/>
          <w:sz w:val="24"/>
          <w:szCs w:val="24"/>
          <w:lang w:val="en-US"/>
        </w:rPr>
        <w:t>N</w:t>
      </w:r>
      <w:r w:rsidRPr="00BF76F0">
        <w:rPr>
          <w:rFonts w:eastAsia="Times New Roman" w:cs="Times New Roman"/>
          <w:sz w:val="24"/>
          <w:szCs w:val="24"/>
          <w:vertAlign w:val="subscript"/>
          <w:lang w:val="en-US"/>
        </w:rPr>
        <w:t>7</w:t>
      </w:r>
      <w:r w:rsidRPr="00BF76F0">
        <w:rPr>
          <w:rFonts w:eastAsia="Times New Roman" w:cs="Times New Roman"/>
          <w:sz w:val="24"/>
          <w:szCs w:val="24"/>
          <w:lang w:val="en-US"/>
        </w:rPr>
        <w:t xml:space="preserve">O: C, 63.14; H, 6.89; N, 25.77; found: C, 63.03; H, 6.87; N, 25.78. </w:t>
      </w:r>
      <w:r w:rsidRPr="00BF76F0">
        <w:rPr>
          <w:rFonts w:eastAsia="Times New Roman" w:cs="Times New Roman"/>
          <w:sz w:val="24"/>
          <w:szCs w:val="24"/>
          <w:lang w:val="en-US" w:eastAsia="ru-RU"/>
        </w:rPr>
        <w:t>HRMS (EI/DFS) m/z [M]</w:t>
      </w:r>
      <w:r w:rsidRPr="00BF76F0">
        <w:rPr>
          <w:rFonts w:eastAsia="Times New Roman" w:cs="Times New Roman"/>
          <w:sz w:val="24"/>
          <w:szCs w:val="24"/>
          <w:vertAlign w:val="superscript"/>
          <w:lang w:val="en-US" w:eastAsia="ru-RU"/>
        </w:rPr>
        <w:t>+</w:t>
      </w:r>
      <w:r w:rsidRPr="00BF76F0">
        <w:rPr>
          <w:rFonts w:eastAsia="Times New Roman" w:cs="Times New Roman"/>
          <w:sz w:val="24"/>
          <w:szCs w:val="24"/>
          <w:lang w:val="en-US" w:eastAsia="ru-RU"/>
        </w:rPr>
        <w:t xml:space="preserve">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w:t>
      </w:r>
      <w:r w:rsidRPr="00BF76F0">
        <w:rPr>
          <w:rFonts w:eastAsia="Times New Roman" w:cs="Times New Roman"/>
          <w:sz w:val="24"/>
          <w:szCs w:val="24"/>
          <w:lang w:val="en-US"/>
        </w:rPr>
        <w:t xml:space="preserve"> C</w:t>
      </w:r>
      <w:r w:rsidRPr="00BF76F0">
        <w:rPr>
          <w:rFonts w:eastAsia="Times New Roman" w:cs="Times New Roman"/>
          <w:sz w:val="24"/>
          <w:szCs w:val="24"/>
          <w:vertAlign w:val="subscript"/>
          <w:lang w:val="en-US"/>
        </w:rPr>
        <w:t>2</w:t>
      </w:r>
      <w:r w:rsidRPr="00B10B19">
        <w:rPr>
          <w:rFonts w:eastAsia="Times New Roman" w:cs="Times New Roman"/>
          <w:sz w:val="24"/>
          <w:szCs w:val="24"/>
          <w:vertAlign w:val="subscript"/>
          <w:lang w:val="en-US"/>
        </w:rPr>
        <w:t>0</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26</w:t>
      </w:r>
      <w:r w:rsidRPr="00BF76F0">
        <w:rPr>
          <w:rFonts w:eastAsia="Times New Roman" w:cs="Times New Roman"/>
          <w:sz w:val="24"/>
          <w:szCs w:val="24"/>
          <w:lang w:val="en-US"/>
        </w:rPr>
        <w:t>N</w:t>
      </w:r>
      <w:r w:rsidRPr="00BF76F0">
        <w:rPr>
          <w:rFonts w:eastAsia="Times New Roman" w:cs="Times New Roman"/>
          <w:sz w:val="24"/>
          <w:szCs w:val="24"/>
          <w:vertAlign w:val="subscript"/>
          <w:lang w:val="en-US"/>
        </w:rPr>
        <w:t>7</w:t>
      </w:r>
      <w:r w:rsidRPr="00BF76F0">
        <w:rPr>
          <w:rFonts w:eastAsia="Times New Roman" w:cs="Times New Roman"/>
          <w:sz w:val="24"/>
          <w:szCs w:val="24"/>
          <w:lang w:val="en-US"/>
        </w:rPr>
        <w:t>O: 380.2193; found: 380.2190.</w:t>
      </w:r>
    </w:p>
    <w:p w14:paraId="73A5C5D0" w14:textId="683832F7" w:rsidR="00587D22" w:rsidRPr="00DE3300" w:rsidRDefault="00587D22" w:rsidP="00DA6908">
      <w:pPr>
        <w:pStyle w:val="3"/>
      </w:pPr>
      <w:bookmarkStart w:id="519" w:name="_Toc194320221"/>
      <w:bookmarkStart w:id="520" w:name="_Toc216102518"/>
      <w:r w:rsidRPr="00BF76F0">
        <w:t>3,6-</w:t>
      </w:r>
      <w:r w:rsidR="00D572BF">
        <w:t>B</w:t>
      </w:r>
      <w:r w:rsidRPr="00BF76F0">
        <w:t>is(azidomethyl)-3b,5,5-triethyl-3b,4,5,6,6a,7-hexahydropyrrolo[2',3':3,</w:t>
      </w:r>
      <w:proofErr w:type="gramStart"/>
      <w:r w:rsidRPr="00BF76F0">
        <w:t>4]pyrrolo</w:t>
      </w:r>
      <w:proofErr w:type="gramEnd"/>
      <w:r w:rsidRPr="00BF76F0">
        <w:t>[1,</w:t>
      </w:r>
      <w:r w:rsidRPr="00DE3300">
        <w:t>2-</w:t>
      </w:r>
      <w:proofErr w:type="gramStart"/>
      <w:r w:rsidRPr="00DE3300">
        <w:t>c][</w:t>
      </w:r>
      <w:proofErr w:type="gramEnd"/>
      <w:r w:rsidRPr="00DE3300">
        <w:t>1,2,</w:t>
      </w:r>
      <w:proofErr w:type="gramStart"/>
      <w:r w:rsidRPr="00DE3300">
        <w:t>3]triazol</w:t>
      </w:r>
      <w:proofErr w:type="gramEnd"/>
      <w:r w:rsidRPr="00DE3300">
        <w:t>-4-oxyl (</w:t>
      </w:r>
      <w:r>
        <w:t>4c</w:t>
      </w:r>
      <w:r w:rsidRPr="00DE3300">
        <w:t>)</w:t>
      </w:r>
      <w:bookmarkEnd w:id="519"/>
      <w:bookmarkEnd w:id="520"/>
    </w:p>
    <w:p w14:paraId="39A2A7C9" w14:textId="4E3F5B11" w:rsidR="00587D22" w:rsidRPr="00BF76F0" w:rsidRDefault="00587D22" w:rsidP="00351E65">
      <w:pPr>
        <w:spacing w:afterLines="60" w:after="144" w:line="360" w:lineRule="auto"/>
        <w:ind w:firstLine="709"/>
        <w:jc w:val="both"/>
        <w:rPr>
          <w:rFonts w:eastAsia="Times New Roman" w:cs="Times New Roman"/>
          <w:sz w:val="24"/>
          <w:szCs w:val="24"/>
          <w:lang w:val="en-US"/>
        </w:rPr>
      </w:pPr>
      <w:r w:rsidRPr="00DE3300">
        <w:rPr>
          <w:rFonts w:eastAsia="Times New Roman" w:cs="Times New Roman"/>
          <w:sz w:val="24"/>
          <w:szCs w:val="24"/>
          <w:lang w:val="en-US"/>
        </w:rPr>
        <w:t xml:space="preserve">Yield (65%) </w:t>
      </w:r>
      <w:r w:rsidRPr="00DE3300">
        <w:rPr>
          <w:rFonts w:eastAsia="Times New Roman" w:cs="Times New Roman"/>
          <w:sz w:val="24"/>
          <w:szCs w:val="24"/>
          <w:lang w:val="en-US" w:eastAsia="ru-RU"/>
        </w:rPr>
        <w:t xml:space="preserve">from compound </w:t>
      </w:r>
      <w:r w:rsidRPr="00DE3300">
        <w:rPr>
          <w:rFonts w:eastAsia="Times New Roman" w:cs="Times New Roman"/>
          <w:b/>
          <w:bCs/>
          <w:sz w:val="24"/>
          <w:szCs w:val="24"/>
          <w:lang w:val="en-US" w:eastAsia="ru-RU"/>
        </w:rPr>
        <w:t>3</w:t>
      </w:r>
      <w:r>
        <w:rPr>
          <w:rFonts w:eastAsia="Times New Roman" w:cs="Times New Roman"/>
          <w:b/>
          <w:bCs/>
          <w:sz w:val="24"/>
          <w:szCs w:val="24"/>
          <w:lang w:val="en-US" w:eastAsia="ru-RU"/>
        </w:rPr>
        <w:t>c</w:t>
      </w:r>
      <w:r w:rsidRPr="00BF76F0">
        <w:rPr>
          <w:rFonts w:eastAsia="Times New Roman" w:cs="Times New Roman"/>
          <w:sz w:val="24"/>
          <w:szCs w:val="24"/>
          <w:lang w:val="en-US"/>
        </w:rPr>
        <w:t>. yellow crystals</w:t>
      </w:r>
      <w:r w:rsidR="000E1621">
        <w:rPr>
          <w:rFonts w:eastAsia="Times New Roman" w:cs="Times New Roman"/>
          <w:sz w:val="24"/>
          <w:szCs w:val="24"/>
          <w:lang w:val="en-US"/>
        </w:rPr>
        <w:t xml:space="preserve">, </w:t>
      </w:r>
      <w:proofErr w:type="spellStart"/>
      <w:r w:rsidR="000E1621">
        <w:rPr>
          <w:rFonts w:eastAsia="Times New Roman" w:cs="Times New Roman"/>
          <w:sz w:val="24"/>
          <w:szCs w:val="24"/>
          <w:lang w:val="en-US"/>
        </w:rPr>
        <w:t>m.p.</w:t>
      </w:r>
      <w:proofErr w:type="spellEnd"/>
      <w:r w:rsidRPr="00BF76F0">
        <w:rPr>
          <w:rFonts w:eastAsia="Times New Roman" w:cs="Times New Roman"/>
          <w:sz w:val="24"/>
          <w:szCs w:val="24"/>
          <w:lang w:val="en-US"/>
        </w:rPr>
        <w:t xml:space="preserve"> 85-86 </w:t>
      </w:r>
      <w:r w:rsidRPr="00BF76F0">
        <w:rPr>
          <w:rFonts w:eastAsia="Times New Roman" w:cs="Times New Roman"/>
          <w:sz w:val="24"/>
          <w:szCs w:val="24"/>
          <w:lang w:val="en-US" w:eastAsia="ru-RU"/>
        </w:rPr>
        <w:t>°C</w:t>
      </w:r>
      <w:r w:rsidRPr="00BF76F0">
        <w:rPr>
          <w:rFonts w:eastAsia="Times New Roman" w:cs="Times New Roman"/>
          <w:sz w:val="24"/>
          <w:szCs w:val="24"/>
          <w:lang w:val="en-US"/>
        </w:rPr>
        <w:t xml:space="preserve">. IR(KBr) </w:t>
      </w:r>
      <w:r w:rsidR="000E0A9A">
        <w:rPr>
          <w:rFonts w:eastAsia="Times New Roman" w:cs="Times New Roman"/>
          <w:sz w:val="24"/>
          <w:szCs w:val="24"/>
        </w:rPr>
        <w:t>ν</w:t>
      </w:r>
      <w:r w:rsidR="000E0A9A" w:rsidRPr="00F2425D">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F2425D">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Pr="00BF76F0">
        <w:rPr>
          <w:rFonts w:eastAsia="Times New Roman" w:cs="Times New Roman"/>
          <w:sz w:val="24"/>
          <w:szCs w:val="24"/>
          <w:lang w:val="en-US"/>
        </w:rPr>
        <w:t xml:space="preserve"> 2976 (C-H), 2964 (C-H), 2937 (C-H), 2924 (C-H), 2881 (C-H), 2116 (N=N=N), 2081 (N=N=N). </w:t>
      </w:r>
      <w:r w:rsidRPr="00BF76F0">
        <w:rPr>
          <w:rFonts w:eastAsia="Times New Roman" w:cs="Times New Roman"/>
          <w:sz w:val="24"/>
          <w:szCs w:val="24"/>
          <w:lang w:val="en-US" w:eastAsia="ru-RU"/>
        </w:rPr>
        <w:t xml:space="preserve">Anal.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w:t>
      </w:r>
      <w:r w:rsidRPr="00BF76F0">
        <w:rPr>
          <w:rFonts w:eastAsia="Times New Roman" w:cs="Times New Roman"/>
          <w:sz w:val="24"/>
          <w:szCs w:val="24"/>
          <w:lang w:val="en-US"/>
        </w:rPr>
        <w:t xml:space="preserve"> C</w:t>
      </w:r>
      <w:r w:rsidRPr="00BF76F0">
        <w:rPr>
          <w:rFonts w:eastAsia="Times New Roman" w:cs="Times New Roman"/>
          <w:sz w:val="24"/>
          <w:szCs w:val="24"/>
          <w:vertAlign w:val="subscript"/>
          <w:lang w:val="en-US"/>
        </w:rPr>
        <w:t>15</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23</w:t>
      </w:r>
      <w:r w:rsidRPr="00BF76F0">
        <w:rPr>
          <w:rFonts w:eastAsia="Times New Roman" w:cs="Times New Roman"/>
          <w:sz w:val="24"/>
          <w:szCs w:val="24"/>
          <w:lang w:val="en-US"/>
        </w:rPr>
        <w:t>N</w:t>
      </w:r>
      <w:r w:rsidRPr="00BF76F0">
        <w:rPr>
          <w:rFonts w:eastAsia="Times New Roman" w:cs="Times New Roman"/>
          <w:sz w:val="24"/>
          <w:szCs w:val="24"/>
          <w:vertAlign w:val="subscript"/>
          <w:lang w:val="en-US"/>
        </w:rPr>
        <w:t>10</w:t>
      </w:r>
      <w:r w:rsidRPr="00BF76F0">
        <w:rPr>
          <w:rFonts w:eastAsia="Times New Roman" w:cs="Times New Roman"/>
          <w:sz w:val="24"/>
          <w:szCs w:val="24"/>
          <w:lang w:val="en-US"/>
        </w:rPr>
        <w:t>O: C, 50.13; H, 6.45; N, 38.97; found: C, 50.38; H, 6.44; N, 3</w:t>
      </w:r>
      <w:r w:rsidR="002C2F03">
        <w:rPr>
          <w:rFonts w:eastAsia="Times New Roman" w:cs="Times New Roman"/>
          <w:sz w:val="24"/>
          <w:szCs w:val="24"/>
          <w:lang w:val="en-US"/>
        </w:rPr>
        <w:t>8</w:t>
      </w:r>
      <w:r w:rsidRPr="00BF76F0">
        <w:rPr>
          <w:rFonts w:eastAsia="Times New Roman" w:cs="Times New Roman"/>
          <w:sz w:val="24"/>
          <w:szCs w:val="24"/>
          <w:lang w:val="en-US"/>
        </w:rPr>
        <w:t xml:space="preserve">.95. </w:t>
      </w:r>
      <w:r w:rsidRPr="00BF76F0">
        <w:rPr>
          <w:rFonts w:eastAsia="Times New Roman" w:cs="Times New Roman"/>
          <w:sz w:val="24"/>
          <w:szCs w:val="24"/>
          <w:lang w:val="en-US" w:eastAsia="ru-RU"/>
        </w:rPr>
        <w:t>HRMS(EI/DFS) m/z [M]</w:t>
      </w:r>
      <w:r w:rsidRPr="00BF76F0">
        <w:rPr>
          <w:rFonts w:eastAsia="Times New Roman" w:cs="Times New Roman"/>
          <w:sz w:val="24"/>
          <w:szCs w:val="24"/>
          <w:vertAlign w:val="superscript"/>
          <w:lang w:val="en-US" w:eastAsia="ru-RU"/>
        </w:rPr>
        <w:t>+</w:t>
      </w:r>
      <w:r w:rsidRPr="00BF76F0">
        <w:rPr>
          <w:rFonts w:eastAsia="Times New Roman" w:cs="Times New Roman"/>
          <w:sz w:val="24"/>
          <w:szCs w:val="24"/>
          <w:lang w:val="en-US" w:eastAsia="ru-RU"/>
        </w:rPr>
        <w:t xml:space="preserve">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w:t>
      </w:r>
      <w:r w:rsidRPr="00BF76F0">
        <w:rPr>
          <w:rFonts w:eastAsia="Times New Roman" w:cs="Times New Roman"/>
          <w:sz w:val="24"/>
          <w:szCs w:val="24"/>
          <w:lang w:val="en-US"/>
        </w:rPr>
        <w:t xml:space="preserve"> C</w:t>
      </w:r>
      <w:r w:rsidRPr="00BF76F0">
        <w:rPr>
          <w:rFonts w:eastAsia="Times New Roman" w:cs="Times New Roman"/>
          <w:sz w:val="24"/>
          <w:szCs w:val="24"/>
          <w:vertAlign w:val="subscript"/>
          <w:lang w:val="en-US"/>
        </w:rPr>
        <w:t>15</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23</w:t>
      </w:r>
      <w:r w:rsidRPr="00BF76F0">
        <w:rPr>
          <w:rFonts w:eastAsia="Times New Roman" w:cs="Times New Roman"/>
          <w:sz w:val="24"/>
          <w:szCs w:val="24"/>
          <w:lang w:val="en-US"/>
        </w:rPr>
        <w:t>N</w:t>
      </w:r>
      <w:r w:rsidRPr="00BF76F0">
        <w:rPr>
          <w:rFonts w:eastAsia="Times New Roman" w:cs="Times New Roman"/>
          <w:sz w:val="24"/>
          <w:szCs w:val="24"/>
          <w:vertAlign w:val="subscript"/>
          <w:lang w:val="en-US"/>
        </w:rPr>
        <w:t>10</w:t>
      </w:r>
      <w:r w:rsidRPr="00BF76F0">
        <w:rPr>
          <w:rFonts w:eastAsia="Times New Roman" w:cs="Times New Roman"/>
          <w:sz w:val="24"/>
          <w:szCs w:val="24"/>
          <w:lang w:val="en-US"/>
        </w:rPr>
        <w:t>O: 359.2051; found: 359.2045.</w:t>
      </w:r>
    </w:p>
    <w:p w14:paraId="300BA12A" w14:textId="073602BE" w:rsidR="00C104FA" w:rsidRPr="00DE3300" w:rsidRDefault="00C104FA" w:rsidP="00DA6908">
      <w:pPr>
        <w:pStyle w:val="3"/>
      </w:pPr>
      <w:bookmarkStart w:id="521" w:name="_Toc194320220"/>
      <w:bookmarkStart w:id="522" w:name="_Toc216102519"/>
      <w:r w:rsidRPr="00BF76F0">
        <w:t>6-(</w:t>
      </w:r>
      <w:r w:rsidR="00D572BF">
        <w:t>A</w:t>
      </w:r>
      <w:r w:rsidRPr="00BF76F0">
        <w:t>zidomethyl)-3b,5</w:t>
      </w:r>
      <w:r w:rsidRPr="00DE3300">
        <w:t>,5-triethyl-3-(trimethylsilyl)-3b,4,5,6,6a,7-hexahydropyrrolo[2',3':3,</w:t>
      </w:r>
      <w:proofErr w:type="gramStart"/>
      <w:r w:rsidRPr="00DE3300">
        <w:t>4]pyrrolo</w:t>
      </w:r>
      <w:proofErr w:type="gramEnd"/>
      <w:r w:rsidRPr="00DE3300">
        <w:t>[1,2-</w:t>
      </w:r>
      <w:proofErr w:type="gramStart"/>
      <w:r w:rsidRPr="00DE3300">
        <w:rPr>
          <w:i/>
          <w:iCs/>
        </w:rPr>
        <w:t>c</w:t>
      </w:r>
      <w:r w:rsidRPr="00DE3300">
        <w:t>][</w:t>
      </w:r>
      <w:proofErr w:type="gramEnd"/>
      <w:r w:rsidRPr="00DE3300">
        <w:t>1,2,</w:t>
      </w:r>
      <w:proofErr w:type="gramStart"/>
      <w:r w:rsidRPr="00DE3300">
        <w:t>3]triazol</w:t>
      </w:r>
      <w:proofErr w:type="gramEnd"/>
      <w:r w:rsidRPr="00DE3300">
        <w:t>-4-oxyl (</w:t>
      </w:r>
      <w:r w:rsidR="00587D22">
        <w:t>4d</w:t>
      </w:r>
      <w:r w:rsidRPr="00DE3300">
        <w:t>)</w:t>
      </w:r>
      <w:bookmarkEnd w:id="521"/>
      <w:bookmarkEnd w:id="522"/>
    </w:p>
    <w:p w14:paraId="49328540" w14:textId="5737C3C6" w:rsidR="00C104FA" w:rsidRPr="00F6772B" w:rsidRDefault="00C104FA" w:rsidP="00351E65">
      <w:pPr>
        <w:spacing w:afterLines="60" w:after="144" w:line="360" w:lineRule="auto"/>
        <w:ind w:firstLine="709"/>
        <w:jc w:val="both"/>
        <w:rPr>
          <w:rFonts w:eastAsia="Times New Roman" w:cs="Times New Roman"/>
          <w:sz w:val="24"/>
          <w:szCs w:val="24"/>
          <w:lang w:val="en-US"/>
        </w:rPr>
      </w:pPr>
      <w:r w:rsidRPr="00DE3300">
        <w:rPr>
          <w:rFonts w:eastAsia="Times New Roman" w:cs="Times New Roman"/>
          <w:sz w:val="24"/>
          <w:szCs w:val="24"/>
          <w:lang w:val="en-US"/>
        </w:rPr>
        <w:t>Yield (45%)</w:t>
      </w:r>
      <w:r w:rsidR="00083D55" w:rsidRPr="00DE3300">
        <w:rPr>
          <w:rFonts w:eastAsia="Times New Roman" w:cs="Times New Roman"/>
          <w:sz w:val="24"/>
          <w:szCs w:val="24"/>
          <w:lang w:val="en-US"/>
        </w:rPr>
        <w:t xml:space="preserve"> </w:t>
      </w:r>
      <w:r w:rsidR="00083D55" w:rsidRPr="00DE3300">
        <w:rPr>
          <w:rFonts w:eastAsia="Times New Roman" w:cs="Times New Roman"/>
          <w:sz w:val="24"/>
          <w:szCs w:val="24"/>
          <w:lang w:val="en-US" w:eastAsia="ru-RU"/>
        </w:rPr>
        <w:t xml:space="preserve">from </w:t>
      </w:r>
      <w:r w:rsidR="00DE3300" w:rsidRPr="00DE3300">
        <w:rPr>
          <w:rFonts w:eastAsia="Times New Roman" w:cs="Times New Roman"/>
          <w:b/>
          <w:bCs/>
          <w:sz w:val="24"/>
          <w:szCs w:val="24"/>
          <w:lang w:val="en-US" w:eastAsia="ru-RU"/>
        </w:rPr>
        <w:t>3d</w:t>
      </w:r>
      <w:r w:rsidRPr="00BF76F0">
        <w:rPr>
          <w:rFonts w:eastAsia="Times New Roman" w:cs="Times New Roman"/>
          <w:sz w:val="24"/>
          <w:szCs w:val="24"/>
          <w:lang w:val="en-US"/>
        </w:rPr>
        <w:t>, yellow crystals</w:t>
      </w:r>
      <w:r w:rsidR="000E1621">
        <w:rPr>
          <w:rFonts w:eastAsia="Times New Roman" w:cs="Times New Roman"/>
          <w:sz w:val="24"/>
          <w:szCs w:val="24"/>
          <w:lang w:val="en-US"/>
        </w:rPr>
        <w:t xml:space="preserve">, </w:t>
      </w:r>
      <w:proofErr w:type="spellStart"/>
      <w:r w:rsidR="000E1621">
        <w:rPr>
          <w:rFonts w:eastAsia="Times New Roman" w:cs="Times New Roman"/>
          <w:sz w:val="24"/>
          <w:szCs w:val="24"/>
          <w:lang w:val="en-US"/>
        </w:rPr>
        <w:t>m.p.</w:t>
      </w:r>
      <w:proofErr w:type="spellEnd"/>
      <w:r w:rsidRPr="00BF76F0">
        <w:rPr>
          <w:rFonts w:eastAsia="Times New Roman" w:cs="Times New Roman"/>
          <w:sz w:val="24"/>
          <w:szCs w:val="24"/>
          <w:lang w:val="en-US"/>
        </w:rPr>
        <w:t xml:space="preserve"> 65-70 </w:t>
      </w:r>
      <w:r w:rsidRPr="00BF76F0">
        <w:rPr>
          <w:rFonts w:eastAsia="Times New Roman" w:cs="Times New Roman"/>
          <w:sz w:val="24"/>
          <w:szCs w:val="24"/>
          <w:lang w:val="en-US" w:eastAsia="ru-RU"/>
        </w:rPr>
        <w:t>°C</w:t>
      </w:r>
      <w:r w:rsidRPr="00BF76F0">
        <w:rPr>
          <w:rFonts w:eastAsia="Times New Roman" w:cs="Times New Roman"/>
          <w:sz w:val="24"/>
          <w:szCs w:val="24"/>
          <w:lang w:val="en-US"/>
        </w:rPr>
        <w:t xml:space="preserve">. IR(KBr) </w:t>
      </w:r>
      <w:r w:rsidR="000E0A9A">
        <w:rPr>
          <w:rFonts w:eastAsia="Times New Roman" w:cs="Times New Roman"/>
          <w:sz w:val="24"/>
          <w:szCs w:val="24"/>
        </w:rPr>
        <w:t>ν</w:t>
      </w:r>
      <w:r w:rsidR="000E0A9A" w:rsidRPr="00F2425D">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F2425D">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Pr="00BF76F0">
        <w:rPr>
          <w:rFonts w:eastAsia="Times New Roman" w:cs="Times New Roman"/>
          <w:sz w:val="24"/>
          <w:szCs w:val="24"/>
          <w:lang w:val="en-US"/>
        </w:rPr>
        <w:t xml:space="preserve"> 2968 (C-H), 2935 (C-H</w:t>
      </w:r>
      <w:r w:rsidRPr="008E7F97">
        <w:rPr>
          <w:rFonts w:eastAsia="Times New Roman" w:cs="Times New Roman"/>
          <w:sz w:val="24"/>
          <w:szCs w:val="24"/>
          <w:lang w:val="en-US"/>
        </w:rPr>
        <w:t xml:space="preserve">), 2877 (C-H), 2104 (N≡N). </w:t>
      </w:r>
      <w:r w:rsidRPr="008E7F97">
        <w:rPr>
          <w:rFonts w:eastAsia="Times New Roman" w:cs="Times New Roman"/>
          <w:sz w:val="24"/>
          <w:szCs w:val="24"/>
          <w:lang w:val="en-US" w:eastAsia="ru-RU"/>
        </w:rPr>
        <w:t xml:space="preserve">Anal. </w:t>
      </w:r>
      <w:proofErr w:type="spellStart"/>
      <w:r w:rsidRPr="008E7F97">
        <w:rPr>
          <w:rFonts w:eastAsia="Times New Roman" w:cs="Times New Roman"/>
          <w:sz w:val="24"/>
          <w:szCs w:val="24"/>
          <w:lang w:val="en-US" w:eastAsia="ru-RU"/>
        </w:rPr>
        <w:t>Calcd</w:t>
      </w:r>
      <w:proofErr w:type="spellEnd"/>
      <w:r w:rsidRPr="008E7F97">
        <w:rPr>
          <w:rFonts w:eastAsia="Times New Roman" w:cs="Times New Roman"/>
          <w:sz w:val="24"/>
          <w:szCs w:val="24"/>
          <w:lang w:val="en-US" w:eastAsia="ru-RU"/>
        </w:rPr>
        <w:t xml:space="preserve"> for</w:t>
      </w:r>
      <w:r w:rsidRPr="008E7F97">
        <w:rPr>
          <w:rFonts w:eastAsia="Times New Roman" w:cs="Times New Roman"/>
          <w:sz w:val="24"/>
          <w:szCs w:val="24"/>
          <w:lang w:val="en-US"/>
        </w:rPr>
        <w:t xml:space="preserve"> C</w:t>
      </w:r>
      <w:r w:rsidRPr="008E7F97">
        <w:rPr>
          <w:rFonts w:eastAsia="Times New Roman" w:cs="Times New Roman"/>
          <w:sz w:val="24"/>
          <w:szCs w:val="24"/>
          <w:vertAlign w:val="subscript"/>
          <w:lang w:val="en-US"/>
        </w:rPr>
        <w:t>17</w:t>
      </w:r>
      <w:r w:rsidRPr="008E7F97">
        <w:rPr>
          <w:rFonts w:eastAsia="Times New Roman" w:cs="Times New Roman"/>
          <w:sz w:val="24"/>
          <w:szCs w:val="24"/>
          <w:lang w:val="en-US"/>
        </w:rPr>
        <w:t>H</w:t>
      </w:r>
      <w:r w:rsidRPr="008E7F97">
        <w:rPr>
          <w:rFonts w:eastAsia="Times New Roman" w:cs="Times New Roman"/>
          <w:sz w:val="24"/>
          <w:szCs w:val="24"/>
          <w:vertAlign w:val="subscript"/>
          <w:lang w:val="en-US"/>
        </w:rPr>
        <w:t>30</w:t>
      </w:r>
      <w:r w:rsidRPr="008E7F97">
        <w:rPr>
          <w:rFonts w:eastAsia="Times New Roman" w:cs="Times New Roman"/>
          <w:sz w:val="24"/>
          <w:szCs w:val="24"/>
          <w:lang w:val="en-US"/>
        </w:rPr>
        <w:t>N</w:t>
      </w:r>
      <w:r w:rsidRPr="008E7F97">
        <w:rPr>
          <w:rFonts w:eastAsia="Times New Roman" w:cs="Times New Roman"/>
          <w:sz w:val="24"/>
          <w:szCs w:val="24"/>
          <w:vertAlign w:val="subscript"/>
          <w:lang w:val="en-US"/>
        </w:rPr>
        <w:t>7</w:t>
      </w:r>
      <w:r w:rsidRPr="008E7F97">
        <w:rPr>
          <w:rFonts w:eastAsia="Times New Roman" w:cs="Times New Roman"/>
          <w:sz w:val="24"/>
          <w:szCs w:val="24"/>
          <w:lang w:val="en-US"/>
        </w:rPr>
        <w:t>OSi: C, 54.22; H, 8.03; N, 26.04; found: C, 5</w:t>
      </w:r>
      <w:r w:rsidR="008E7F97" w:rsidRPr="008E7F97">
        <w:rPr>
          <w:rFonts w:eastAsia="Times New Roman" w:cs="Times New Roman"/>
          <w:sz w:val="24"/>
          <w:szCs w:val="24"/>
          <w:lang w:val="en-US"/>
        </w:rPr>
        <w:t>3</w:t>
      </w:r>
      <w:r w:rsidRPr="008E7F97">
        <w:rPr>
          <w:rFonts w:eastAsia="Times New Roman" w:cs="Times New Roman"/>
          <w:sz w:val="24"/>
          <w:szCs w:val="24"/>
          <w:lang w:val="en-US"/>
        </w:rPr>
        <w:t>.88; H,</w:t>
      </w:r>
      <w:r w:rsidRPr="00BF76F0">
        <w:rPr>
          <w:rFonts w:eastAsia="Times New Roman" w:cs="Times New Roman"/>
          <w:sz w:val="24"/>
          <w:szCs w:val="24"/>
          <w:lang w:val="en-US"/>
        </w:rPr>
        <w:t xml:space="preserve"> 8.08; N, 26.30. </w:t>
      </w:r>
      <w:r w:rsidRPr="00BF76F0">
        <w:rPr>
          <w:rFonts w:eastAsia="Times New Roman" w:cs="Times New Roman"/>
          <w:sz w:val="24"/>
          <w:szCs w:val="24"/>
          <w:lang w:val="en-US" w:eastAsia="ru-RU"/>
        </w:rPr>
        <w:t>HRMS (EI/DFS) m/z [M]</w:t>
      </w:r>
      <w:r w:rsidRPr="00BF76F0">
        <w:rPr>
          <w:rFonts w:eastAsia="Times New Roman" w:cs="Times New Roman"/>
          <w:sz w:val="24"/>
          <w:szCs w:val="24"/>
          <w:vertAlign w:val="superscript"/>
          <w:lang w:val="en-US" w:eastAsia="ru-RU"/>
        </w:rPr>
        <w:t>+</w:t>
      </w:r>
      <w:r w:rsidRPr="00BF76F0">
        <w:rPr>
          <w:rFonts w:eastAsia="Times New Roman" w:cs="Times New Roman"/>
          <w:sz w:val="24"/>
          <w:szCs w:val="24"/>
          <w:lang w:val="en-US" w:eastAsia="ru-RU"/>
        </w:rPr>
        <w:t xml:space="preserve">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w:t>
      </w:r>
      <w:r w:rsidRPr="00BF76F0">
        <w:rPr>
          <w:rFonts w:eastAsia="Times New Roman" w:cs="Times New Roman"/>
          <w:sz w:val="24"/>
          <w:szCs w:val="24"/>
          <w:lang w:val="en-US"/>
        </w:rPr>
        <w:t xml:space="preserve"> </w:t>
      </w:r>
      <w:r w:rsidRPr="00F6772B">
        <w:rPr>
          <w:rFonts w:eastAsia="Times New Roman" w:cs="Times New Roman"/>
          <w:sz w:val="24"/>
          <w:szCs w:val="24"/>
          <w:lang w:val="en-US"/>
        </w:rPr>
        <w:t>C</w:t>
      </w:r>
      <w:r w:rsidRPr="00F6772B">
        <w:rPr>
          <w:rFonts w:eastAsia="Times New Roman" w:cs="Times New Roman"/>
          <w:sz w:val="24"/>
          <w:szCs w:val="24"/>
          <w:vertAlign w:val="subscript"/>
          <w:lang w:val="en-US"/>
        </w:rPr>
        <w:t>17</w:t>
      </w:r>
      <w:r w:rsidRPr="00F6772B">
        <w:rPr>
          <w:rFonts w:eastAsia="Times New Roman" w:cs="Times New Roman"/>
          <w:sz w:val="24"/>
          <w:szCs w:val="24"/>
          <w:lang w:val="en-US"/>
        </w:rPr>
        <w:t>H</w:t>
      </w:r>
      <w:r w:rsidRPr="00F6772B">
        <w:rPr>
          <w:rFonts w:eastAsia="Times New Roman" w:cs="Times New Roman"/>
          <w:sz w:val="24"/>
          <w:szCs w:val="24"/>
          <w:vertAlign w:val="subscript"/>
          <w:lang w:val="en-US"/>
        </w:rPr>
        <w:t>30</w:t>
      </w:r>
      <w:r w:rsidRPr="00F6772B">
        <w:rPr>
          <w:rFonts w:eastAsia="Times New Roman" w:cs="Times New Roman"/>
          <w:sz w:val="24"/>
          <w:szCs w:val="24"/>
          <w:lang w:val="en-US"/>
        </w:rPr>
        <w:t>N</w:t>
      </w:r>
      <w:r w:rsidRPr="00F6772B">
        <w:rPr>
          <w:rFonts w:eastAsia="Times New Roman" w:cs="Times New Roman"/>
          <w:sz w:val="24"/>
          <w:szCs w:val="24"/>
          <w:vertAlign w:val="subscript"/>
          <w:lang w:val="en-US"/>
        </w:rPr>
        <w:t>7</w:t>
      </w:r>
      <w:r w:rsidRPr="00F6772B">
        <w:rPr>
          <w:rFonts w:eastAsia="Times New Roman" w:cs="Times New Roman"/>
          <w:sz w:val="24"/>
          <w:szCs w:val="24"/>
          <w:lang w:val="en-US"/>
        </w:rPr>
        <w:t>OSi: 376.2276; found: 376.2271.</w:t>
      </w:r>
    </w:p>
    <w:p w14:paraId="322EBC8C" w14:textId="1C844DEA" w:rsidR="00C104FA" w:rsidRPr="00F6772B" w:rsidRDefault="00C104FA" w:rsidP="00DA6908">
      <w:pPr>
        <w:pStyle w:val="3"/>
      </w:pPr>
      <w:bookmarkStart w:id="523" w:name="_Toc194320222"/>
      <w:bookmarkStart w:id="524" w:name="_Toc216102520"/>
      <w:r w:rsidRPr="00F6772B">
        <w:lastRenderedPageBreak/>
        <w:t>6-(</w:t>
      </w:r>
      <w:r w:rsidR="00D572BF">
        <w:t>A</w:t>
      </w:r>
      <w:r w:rsidRPr="00F6772B">
        <w:t>zidomethyl)-3-((benzyloxy)methyl)-3b,5,5-triethyl</w:t>
      </w:r>
      <w:r w:rsidRPr="002E26CF">
        <w:t>-3b,4,5,6,6a,7-hexahydropyrrolo[2',3':3,</w:t>
      </w:r>
      <w:proofErr w:type="gramStart"/>
      <w:r w:rsidRPr="002E26CF">
        <w:t>4]pyrrolo</w:t>
      </w:r>
      <w:proofErr w:type="gramEnd"/>
      <w:r w:rsidRPr="002E26CF">
        <w:t>[1,2-</w:t>
      </w:r>
      <w:proofErr w:type="gramStart"/>
      <w:r w:rsidRPr="002E26CF">
        <w:rPr>
          <w:i/>
          <w:iCs/>
        </w:rPr>
        <w:t>c</w:t>
      </w:r>
      <w:r w:rsidRPr="002E26CF">
        <w:t>][</w:t>
      </w:r>
      <w:proofErr w:type="gramEnd"/>
      <w:r w:rsidRPr="002E26CF">
        <w:t>1,2,</w:t>
      </w:r>
      <w:proofErr w:type="gramStart"/>
      <w:r w:rsidRPr="002E26CF">
        <w:t>3]triazol</w:t>
      </w:r>
      <w:proofErr w:type="gramEnd"/>
      <w:r w:rsidRPr="002E26CF">
        <w:t>-4-oxyl (</w:t>
      </w:r>
      <w:r w:rsidR="002E26CF" w:rsidRPr="002E26CF">
        <w:t>4</w:t>
      </w:r>
      <w:r w:rsidRPr="002E26CF">
        <w:t>e)</w:t>
      </w:r>
      <w:bookmarkEnd w:id="523"/>
      <w:bookmarkEnd w:id="524"/>
    </w:p>
    <w:p w14:paraId="46040799" w14:textId="6ED723AE" w:rsidR="00C104FA" w:rsidRPr="00BF76F0" w:rsidRDefault="00C104FA" w:rsidP="00351E65">
      <w:pPr>
        <w:spacing w:afterLines="60" w:after="144" w:line="360" w:lineRule="auto"/>
        <w:ind w:firstLine="709"/>
        <w:jc w:val="both"/>
        <w:rPr>
          <w:rFonts w:eastAsia="Times New Roman" w:cs="Times New Roman"/>
          <w:sz w:val="24"/>
          <w:szCs w:val="24"/>
          <w:lang w:val="en-US"/>
        </w:rPr>
      </w:pPr>
      <w:r w:rsidRPr="00F6772B">
        <w:rPr>
          <w:rFonts w:eastAsia="Times New Roman" w:cs="Times New Roman"/>
          <w:sz w:val="24"/>
          <w:szCs w:val="24"/>
          <w:lang w:val="en-US"/>
        </w:rPr>
        <w:t>Yield (65%)</w:t>
      </w:r>
      <w:r w:rsidR="00083D55" w:rsidRPr="00F6772B">
        <w:rPr>
          <w:rFonts w:eastAsia="Times New Roman" w:cs="Times New Roman"/>
          <w:sz w:val="24"/>
          <w:szCs w:val="24"/>
          <w:lang w:val="en-US"/>
        </w:rPr>
        <w:t xml:space="preserve"> </w:t>
      </w:r>
      <w:r w:rsidR="00083D55" w:rsidRPr="00F6772B">
        <w:rPr>
          <w:rFonts w:eastAsia="Times New Roman" w:cs="Times New Roman"/>
          <w:sz w:val="24"/>
          <w:szCs w:val="24"/>
          <w:lang w:val="en-US" w:eastAsia="ru-RU"/>
        </w:rPr>
        <w:t xml:space="preserve">from </w:t>
      </w:r>
      <w:r w:rsidR="00F6772B" w:rsidRPr="00F6772B">
        <w:rPr>
          <w:rFonts w:eastAsia="Times New Roman" w:cs="Times New Roman"/>
          <w:b/>
          <w:sz w:val="24"/>
          <w:szCs w:val="24"/>
          <w:lang w:val="en-US" w:eastAsia="ru-RU"/>
        </w:rPr>
        <w:t>3e</w:t>
      </w:r>
      <w:r w:rsidRPr="00F6772B">
        <w:rPr>
          <w:rFonts w:eastAsia="Times New Roman" w:cs="Times New Roman"/>
          <w:sz w:val="24"/>
          <w:szCs w:val="24"/>
          <w:lang w:val="en-US"/>
        </w:rPr>
        <w:t xml:space="preserve">. </w:t>
      </w:r>
      <w:r w:rsidRPr="00F6772B">
        <w:rPr>
          <w:rFonts w:eastAsia="Times New Roman" w:cs="Times New Roman"/>
          <w:sz w:val="24"/>
          <w:szCs w:val="24"/>
          <w:lang w:val="en-US" w:eastAsia="ru-RU"/>
        </w:rPr>
        <w:t>yellow oil</w:t>
      </w:r>
      <w:r w:rsidRPr="00F6772B">
        <w:rPr>
          <w:rFonts w:eastAsia="Times New Roman" w:cs="Times New Roman"/>
          <w:sz w:val="24"/>
          <w:szCs w:val="24"/>
          <w:lang w:val="en-US"/>
        </w:rPr>
        <w:t xml:space="preserve">. </w:t>
      </w:r>
      <w:proofErr w:type="gramStart"/>
      <w:r w:rsidRPr="00F6772B">
        <w:rPr>
          <w:rFonts w:eastAsia="Times New Roman" w:cs="Times New Roman"/>
          <w:sz w:val="24"/>
          <w:szCs w:val="24"/>
          <w:lang w:val="en-US"/>
        </w:rPr>
        <w:t>IR(</w:t>
      </w:r>
      <w:proofErr w:type="gramEnd"/>
      <w:r w:rsidRPr="00F6772B">
        <w:rPr>
          <w:rFonts w:eastAsia="Times New Roman" w:cs="Times New Roman"/>
          <w:sz w:val="24"/>
          <w:szCs w:val="24"/>
          <w:lang w:val="en-US"/>
        </w:rPr>
        <w:t xml:space="preserve">neat) </w:t>
      </w:r>
      <w:r w:rsidR="000E0A9A">
        <w:rPr>
          <w:rFonts w:eastAsia="Times New Roman" w:cs="Times New Roman"/>
          <w:sz w:val="24"/>
          <w:szCs w:val="24"/>
        </w:rPr>
        <w:t>ν</w:t>
      </w:r>
      <w:r w:rsidR="000E0A9A" w:rsidRPr="00F2425D">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F2425D">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Pr="00F6772B">
        <w:rPr>
          <w:rFonts w:eastAsia="Times New Roman" w:cs="Times New Roman"/>
          <w:sz w:val="24"/>
          <w:szCs w:val="24"/>
          <w:lang w:val="en-US"/>
        </w:rPr>
        <w:t xml:space="preserve"> 3087 (=C-H), 3064 (=C-H), 3032 (=C-H), 2972 (C-H), 2937 (C-H), 2937 (C-H), 2881 (C-H), 2102 (N≡N). </w:t>
      </w:r>
      <w:r w:rsidRPr="00F6772B">
        <w:rPr>
          <w:rFonts w:eastAsia="Times New Roman" w:cs="Times New Roman"/>
          <w:sz w:val="24"/>
          <w:szCs w:val="24"/>
          <w:lang w:val="en-US" w:eastAsia="ru-RU"/>
        </w:rPr>
        <w:t xml:space="preserve">Anal. </w:t>
      </w:r>
      <w:proofErr w:type="spellStart"/>
      <w:r w:rsidRPr="00F6772B">
        <w:rPr>
          <w:rFonts w:eastAsia="Times New Roman" w:cs="Times New Roman"/>
          <w:sz w:val="24"/>
          <w:szCs w:val="24"/>
          <w:lang w:val="en-US" w:eastAsia="ru-RU"/>
        </w:rPr>
        <w:t>Calcd</w:t>
      </w:r>
      <w:proofErr w:type="spellEnd"/>
      <w:r w:rsidRPr="00F6772B">
        <w:rPr>
          <w:rFonts w:eastAsia="Times New Roman" w:cs="Times New Roman"/>
          <w:sz w:val="24"/>
          <w:szCs w:val="24"/>
          <w:lang w:val="en-US" w:eastAsia="ru-RU"/>
        </w:rPr>
        <w:t xml:space="preserve"> for</w:t>
      </w:r>
      <w:r w:rsidRPr="00F6772B">
        <w:rPr>
          <w:rFonts w:eastAsia="Times New Roman" w:cs="Times New Roman"/>
          <w:sz w:val="24"/>
          <w:szCs w:val="24"/>
          <w:lang w:val="en-US"/>
        </w:rPr>
        <w:t xml:space="preserve"> C</w:t>
      </w:r>
      <w:r w:rsidRPr="00F6772B">
        <w:rPr>
          <w:rFonts w:eastAsia="Times New Roman" w:cs="Times New Roman"/>
          <w:sz w:val="24"/>
          <w:szCs w:val="24"/>
          <w:vertAlign w:val="subscript"/>
          <w:lang w:val="en-US"/>
        </w:rPr>
        <w:t>22</w:t>
      </w:r>
      <w:r w:rsidRPr="00F6772B">
        <w:rPr>
          <w:rFonts w:eastAsia="Times New Roman" w:cs="Times New Roman"/>
          <w:sz w:val="24"/>
          <w:szCs w:val="24"/>
          <w:lang w:val="en-US"/>
        </w:rPr>
        <w:t>H</w:t>
      </w:r>
      <w:r w:rsidRPr="00F6772B">
        <w:rPr>
          <w:rFonts w:eastAsia="Times New Roman" w:cs="Times New Roman"/>
          <w:sz w:val="24"/>
          <w:szCs w:val="24"/>
          <w:vertAlign w:val="subscript"/>
          <w:lang w:val="en-US"/>
        </w:rPr>
        <w:t>30</w:t>
      </w:r>
      <w:r w:rsidRPr="00F6772B">
        <w:rPr>
          <w:rFonts w:eastAsia="Times New Roman" w:cs="Times New Roman"/>
          <w:sz w:val="24"/>
          <w:szCs w:val="24"/>
          <w:lang w:val="en-US"/>
        </w:rPr>
        <w:t>N</w:t>
      </w:r>
      <w:r w:rsidRPr="00F6772B">
        <w:rPr>
          <w:rFonts w:eastAsia="Times New Roman" w:cs="Times New Roman"/>
          <w:sz w:val="24"/>
          <w:szCs w:val="24"/>
          <w:vertAlign w:val="subscript"/>
          <w:lang w:val="en-US"/>
        </w:rPr>
        <w:t>7</w:t>
      </w:r>
      <w:r w:rsidRPr="00F6772B">
        <w:rPr>
          <w:rFonts w:eastAsia="Times New Roman" w:cs="Times New Roman"/>
          <w:sz w:val="24"/>
          <w:szCs w:val="24"/>
          <w:lang w:val="en-US"/>
        </w:rPr>
        <w:t>O</w:t>
      </w:r>
      <w:r w:rsidRPr="00F6772B">
        <w:rPr>
          <w:rFonts w:eastAsia="Times New Roman" w:cs="Times New Roman"/>
          <w:sz w:val="24"/>
          <w:szCs w:val="24"/>
          <w:vertAlign w:val="subscript"/>
          <w:lang w:val="en-US"/>
        </w:rPr>
        <w:t>2</w:t>
      </w:r>
      <w:r w:rsidRPr="00F6772B">
        <w:rPr>
          <w:rFonts w:eastAsia="Times New Roman" w:cs="Times New Roman"/>
          <w:sz w:val="24"/>
          <w:szCs w:val="24"/>
          <w:lang w:val="en-US"/>
        </w:rPr>
        <w:t>: C, 62.24; H, 7.12; N, 23.10; found: C, 62.03; H, 6.87; N, 2</w:t>
      </w:r>
      <w:r w:rsidR="00E01E64" w:rsidRPr="00E01E64">
        <w:rPr>
          <w:rFonts w:eastAsia="Times New Roman" w:cs="Times New Roman"/>
          <w:sz w:val="24"/>
          <w:szCs w:val="24"/>
          <w:lang w:val="en-US"/>
        </w:rPr>
        <w:t>2</w:t>
      </w:r>
      <w:r w:rsidRPr="00F6772B">
        <w:rPr>
          <w:rFonts w:eastAsia="Times New Roman" w:cs="Times New Roman"/>
          <w:sz w:val="24"/>
          <w:szCs w:val="24"/>
          <w:lang w:val="en-US"/>
        </w:rPr>
        <w:t xml:space="preserve">.78. </w:t>
      </w:r>
      <w:r w:rsidRPr="00F6772B">
        <w:rPr>
          <w:rFonts w:eastAsia="Times New Roman" w:cs="Times New Roman"/>
          <w:sz w:val="24"/>
          <w:szCs w:val="24"/>
          <w:lang w:val="en-US" w:eastAsia="ru-RU"/>
        </w:rPr>
        <w:t>HRMS (EI/DFS) m/z [M]</w:t>
      </w:r>
      <w:r w:rsidRPr="00F6772B">
        <w:rPr>
          <w:rFonts w:eastAsia="Times New Roman" w:cs="Times New Roman"/>
          <w:sz w:val="24"/>
          <w:szCs w:val="24"/>
          <w:vertAlign w:val="superscript"/>
          <w:lang w:val="en-US" w:eastAsia="ru-RU"/>
        </w:rPr>
        <w:t>+</w:t>
      </w:r>
      <w:r w:rsidRPr="00F6772B">
        <w:rPr>
          <w:rFonts w:eastAsia="Times New Roman" w:cs="Times New Roman"/>
          <w:sz w:val="24"/>
          <w:szCs w:val="24"/>
          <w:lang w:val="en-US" w:eastAsia="ru-RU"/>
        </w:rPr>
        <w:t xml:space="preserve"> </w:t>
      </w:r>
      <w:proofErr w:type="spellStart"/>
      <w:r w:rsidRPr="00F6772B">
        <w:rPr>
          <w:rFonts w:eastAsia="Times New Roman" w:cs="Times New Roman"/>
          <w:sz w:val="24"/>
          <w:szCs w:val="24"/>
          <w:lang w:val="en-US" w:eastAsia="ru-RU"/>
        </w:rPr>
        <w:t>Calcd</w:t>
      </w:r>
      <w:proofErr w:type="spellEnd"/>
      <w:r w:rsidRPr="00F6772B">
        <w:rPr>
          <w:rFonts w:eastAsia="Times New Roman" w:cs="Times New Roman"/>
          <w:sz w:val="24"/>
          <w:szCs w:val="24"/>
          <w:lang w:val="en-US" w:eastAsia="ru-RU"/>
        </w:rPr>
        <w:t xml:space="preserve"> for</w:t>
      </w:r>
      <w:r w:rsidRPr="00F6772B">
        <w:rPr>
          <w:rFonts w:eastAsia="Times New Roman" w:cs="Times New Roman"/>
          <w:sz w:val="24"/>
          <w:szCs w:val="24"/>
          <w:lang w:val="en-US"/>
        </w:rPr>
        <w:t xml:space="preserve"> C</w:t>
      </w:r>
      <w:r w:rsidRPr="00F6772B">
        <w:rPr>
          <w:rFonts w:eastAsia="Times New Roman" w:cs="Times New Roman"/>
          <w:sz w:val="24"/>
          <w:szCs w:val="24"/>
          <w:vertAlign w:val="subscript"/>
          <w:lang w:val="en-US"/>
        </w:rPr>
        <w:t>22</w:t>
      </w:r>
      <w:r w:rsidRPr="00F6772B">
        <w:rPr>
          <w:rFonts w:eastAsia="Times New Roman" w:cs="Times New Roman"/>
          <w:sz w:val="24"/>
          <w:szCs w:val="24"/>
          <w:lang w:val="en-US"/>
        </w:rPr>
        <w:t>H</w:t>
      </w:r>
      <w:r w:rsidRPr="00F6772B">
        <w:rPr>
          <w:rFonts w:eastAsia="Times New Roman" w:cs="Times New Roman"/>
          <w:sz w:val="24"/>
          <w:szCs w:val="24"/>
          <w:vertAlign w:val="subscript"/>
          <w:lang w:val="en-US"/>
        </w:rPr>
        <w:t>30</w:t>
      </w:r>
      <w:r w:rsidRPr="00F6772B">
        <w:rPr>
          <w:rFonts w:eastAsia="Times New Roman" w:cs="Times New Roman"/>
          <w:sz w:val="24"/>
          <w:szCs w:val="24"/>
          <w:lang w:val="en-US"/>
        </w:rPr>
        <w:t>N</w:t>
      </w:r>
      <w:r w:rsidRPr="00F6772B">
        <w:rPr>
          <w:rFonts w:eastAsia="Times New Roman" w:cs="Times New Roman"/>
          <w:sz w:val="24"/>
          <w:szCs w:val="24"/>
          <w:vertAlign w:val="subscript"/>
          <w:lang w:val="en-US"/>
        </w:rPr>
        <w:t>7</w:t>
      </w:r>
      <w:r w:rsidRPr="00F6772B">
        <w:rPr>
          <w:rFonts w:eastAsia="Times New Roman" w:cs="Times New Roman"/>
          <w:sz w:val="24"/>
          <w:szCs w:val="24"/>
          <w:lang w:val="en-US"/>
        </w:rPr>
        <w:t>O</w:t>
      </w:r>
      <w:r w:rsidRPr="00F6772B">
        <w:rPr>
          <w:rFonts w:eastAsia="Times New Roman" w:cs="Times New Roman"/>
          <w:sz w:val="24"/>
          <w:szCs w:val="24"/>
          <w:vertAlign w:val="subscript"/>
          <w:lang w:val="en-US"/>
        </w:rPr>
        <w:t>2</w:t>
      </w:r>
      <w:r w:rsidRPr="00F6772B">
        <w:rPr>
          <w:rFonts w:eastAsia="Times New Roman" w:cs="Times New Roman"/>
          <w:sz w:val="24"/>
          <w:szCs w:val="24"/>
          <w:lang w:val="en-US"/>
        </w:rPr>
        <w:t xml:space="preserve">: 424.2456; </w:t>
      </w:r>
      <w:proofErr w:type="gramStart"/>
      <w:r w:rsidRPr="00F6772B">
        <w:rPr>
          <w:rFonts w:eastAsia="Times New Roman" w:cs="Times New Roman"/>
          <w:sz w:val="24"/>
          <w:szCs w:val="24"/>
          <w:lang w:val="en-US"/>
        </w:rPr>
        <w:t>found :</w:t>
      </w:r>
      <w:proofErr w:type="gramEnd"/>
      <w:r w:rsidRPr="00F6772B">
        <w:rPr>
          <w:rFonts w:eastAsia="Times New Roman" w:cs="Times New Roman"/>
          <w:sz w:val="24"/>
          <w:szCs w:val="24"/>
          <w:lang w:val="en-US"/>
        </w:rPr>
        <w:t xml:space="preserve"> 424.2446.</w:t>
      </w:r>
    </w:p>
    <w:p w14:paraId="23A45007" w14:textId="1ABD5C82" w:rsidR="00C104FA" w:rsidRPr="00DE3300" w:rsidRDefault="00C104FA" w:rsidP="00DA6908">
      <w:pPr>
        <w:pStyle w:val="3"/>
      </w:pPr>
      <w:bookmarkStart w:id="525" w:name="_Toc194320223"/>
      <w:bookmarkStart w:id="526" w:name="_Toc216102521"/>
      <w:r w:rsidRPr="00BF76F0">
        <w:t>6-(</w:t>
      </w:r>
      <w:r w:rsidR="00D572BF">
        <w:t>A</w:t>
      </w:r>
      <w:r w:rsidRPr="00BF76F0">
        <w:t>zidomethyl)-3-((dimethylamino)methyl)-3b,5,5-triethyl-3b,4,5,6,6a,7-hexahydropyrrolo[2',3':3,</w:t>
      </w:r>
      <w:proofErr w:type="gramStart"/>
      <w:r w:rsidRPr="00BF76F0">
        <w:t>4]pyrrolo</w:t>
      </w:r>
      <w:proofErr w:type="gramEnd"/>
      <w:r w:rsidRPr="00BF76F0">
        <w:t>[1</w:t>
      </w:r>
      <w:r w:rsidRPr="00DE3300">
        <w:t>,2-</w:t>
      </w:r>
      <w:proofErr w:type="gramStart"/>
      <w:r w:rsidRPr="00DE3300">
        <w:rPr>
          <w:i/>
          <w:iCs/>
        </w:rPr>
        <w:t>c</w:t>
      </w:r>
      <w:r w:rsidRPr="00DE3300">
        <w:t>][</w:t>
      </w:r>
      <w:proofErr w:type="gramEnd"/>
      <w:r w:rsidRPr="00DE3300">
        <w:t>1,2,</w:t>
      </w:r>
      <w:proofErr w:type="gramStart"/>
      <w:r w:rsidRPr="00DE3300">
        <w:t>3]triazol</w:t>
      </w:r>
      <w:proofErr w:type="gramEnd"/>
      <w:r w:rsidRPr="00DE3300">
        <w:t>-4-oxyl (</w:t>
      </w:r>
      <w:r w:rsidR="00587D22">
        <w:t>4</w:t>
      </w:r>
      <w:r w:rsidRPr="00DE3300">
        <w:t>f)</w:t>
      </w:r>
      <w:bookmarkEnd w:id="525"/>
      <w:bookmarkEnd w:id="526"/>
    </w:p>
    <w:p w14:paraId="719ECF0B" w14:textId="3C9A6500" w:rsidR="00C104FA" w:rsidRPr="00BF76F0" w:rsidRDefault="00C104FA" w:rsidP="00351E65">
      <w:pPr>
        <w:autoSpaceDE w:val="0"/>
        <w:autoSpaceDN w:val="0"/>
        <w:adjustRightInd w:val="0"/>
        <w:spacing w:afterLines="60" w:after="144" w:line="360" w:lineRule="auto"/>
        <w:ind w:firstLine="709"/>
        <w:jc w:val="both"/>
        <w:rPr>
          <w:rFonts w:eastAsia="Times New Roman" w:cs="Times New Roman"/>
          <w:sz w:val="24"/>
          <w:szCs w:val="24"/>
          <w:lang w:val="en-US"/>
        </w:rPr>
      </w:pPr>
      <w:r w:rsidRPr="00DE3300">
        <w:rPr>
          <w:rFonts w:eastAsia="Times New Roman" w:cs="Times New Roman"/>
          <w:sz w:val="24"/>
          <w:szCs w:val="24"/>
          <w:lang w:val="en-US"/>
        </w:rPr>
        <w:t>Yield (66%)</w:t>
      </w:r>
      <w:r w:rsidR="00083D55" w:rsidRPr="00DE3300">
        <w:rPr>
          <w:rFonts w:eastAsia="Times New Roman" w:cs="Times New Roman"/>
          <w:sz w:val="24"/>
          <w:szCs w:val="24"/>
          <w:lang w:val="en-US" w:eastAsia="ru-RU"/>
        </w:rPr>
        <w:t xml:space="preserve"> from </w:t>
      </w:r>
      <w:r w:rsidR="00DE3300" w:rsidRPr="00DE3300">
        <w:rPr>
          <w:rFonts w:eastAsia="Times New Roman" w:cs="Times New Roman"/>
          <w:sz w:val="24"/>
          <w:szCs w:val="24"/>
          <w:lang w:val="en-US" w:eastAsia="ru-RU"/>
        </w:rPr>
        <w:t xml:space="preserve">compound </w:t>
      </w:r>
      <w:r w:rsidR="00DE3300" w:rsidRPr="00DE3300">
        <w:rPr>
          <w:rFonts w:eastAsia="Times New Roman" w:cs="Times New Roman"/>
          <w:b/>
          <w:bCs/>
          <w:sz w:val="24"/>
          <w:szCs w:val="24"/>
          <w:lang w:val="en-US" w:eastAsia="ru-RU"/>
        </w:rPr>
        <w:t>3</w:t>
      </w:r>
      <w:r w:rsidR="002E26CF">
        <w:rPr>
          <w:rFonts w:eastAsia="Times New Roman" w:cs="Times New Roman"/>
          <w:b/>
          <w:bCs/>
          <w:sz w:val="24"/>
          <w:szCs w:val="24"/>
          <w:lang w:val="en-US" w:eastAsia="ru-RU"/>
        </w:rPr>
        <w:t>f</w:t>
      </w:r>
      <w:r w:rsidRPr="00BF76F0">
        <w:rPr>
          <w:rFonts w:eastAsia="Times New Roman" w:cs="Times New Roman"/>
          <w:sz w:val="24"/>
          <w:szCs w:val="24"/>
          <w:lang w:val="en-US"/>
        </w:rPr>
        <w:t xml:space="preserve">. </w:t>
      </w:r>
      <w:r w:rsidRPr="00BF76F0">
        <w:rPr>
          <w:rFonts w:eastAsia="Times New Roman" w:cs="Times New Roman"/>
          <w:sz w:val="24"/>
          <w:szCs w:val="24"/>
          <w:lang w:val="en-US" w:eastAsia="ru-RU"/>
        </w:rPr>
        <w:t>yellow oil</w:t>
      </w:r>
      <w:r w:rsidRPr="00BF76F0">
        <w:rPr>
          <w:rFonts w:eastAsia="Times New Roman" w:cs="Times New Roman"/>
          <w:sz w:val="24"/>
          <w:szCs w:val="24"/>
          <w:lang w:val="en-US"/>
        </w:rPr>
        <w:t xml:space="preserve">. </w:t>
      </w:r>
      <w:proofErr w:type="gramStart"/>
      <w:r w:rsidRPr="00BF76F0">
        <w:rPr>
          <w:rFonts w:eastAsia="Times New Roman" w:cs="Times New Roman"/>
          <w:sz w:val="24"/>
          <w:szCs w:val="24"/>
          <w:lang w:val="en-US"/>
        </w:rPr>
        <w:t>IR(</w:t>
      </w:r>
      <w:proofErr w:type="gramEnd"/>
      <w:r w:rsidRPr="00BF76F0">
        <w:rPr>
          <w:rFonts w:eastAsia="Times New Roman" w:cs="Times New Roman"/>
          <w:sz w:val="24"/>
          <w:szCs w:val="24"/>
          <w:lang w:val="en-US"/>
        </w:rPr>
        <w:t xml:space="preserve">neat) </w:t>
      </w:r>
      <w:r w:rsidR="000E0A9A">
        <w:rPr>
          <w:rFonts w:eastAsia="Times New Roman" w:cs="Times New Roman"/>
          <w:sz w:val="24"/>
          <w:szCs w:val="24"/>
        </w:rPr>
        <w:t>ν</w:t>
      </w:r>
      <w:r w:rsidR="000E0A9A" w:rsidRPr="00F2425D">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F2425D">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Pr="00BF76F0">
        <w:rPr>
          <w:rFonts w:eastAsia="Times New Roman" w:cs="Times New Roman"/>
          <w:sz w:val="24"/>
          <w:szCs w:val="24"/>
          <w:lang w:val="en-US"/>
        </w:rPr>
        <w:t xml:space="preserve"> 2972 (C-H), 2939 (C-H), 2881 (C-H), 2823 (C-H), 2777 (C-H), 2100 (N≡N). </w:t>
      </w:r>
      <w:r w:rsidRPr="00BF76F0">
        <w:rPr>
          <w:rFonts w:eastAsia="Times New Roman" w:cs="Times New Roman"/>
          <w:sz w:val="24"/>
          <w:szCs w:val="24"/>
          <w:lang w:val="en-US" w:eastAsia="ru-RU"/>
        </w:rPr>
        <w:t xml:space="preserve">Anal.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w:t>
      </w:r>
      <w:r w:rsidRPr="00BF76F0">
        <w:rPr>
          <w:rFonts w:eastAsia="Times New Roman" w:cs="Times New Roman"/>
          <w:sz w:val="24"/>
          <w:szCs w:val="24"/>
          <w:lang w:val="en-US"/>
        </w:rPr>
        <w:t xml:space="preserve"> C</w:t>
      </w:r>
      <w:r w:rsidRPr="00BF76F0">
        <w:rPr>
          <w:rFonts w:eastAsia="Times New Roman" w:cs="Times New Roman"/>
          <w:sz w:val="24"/>
          <w:szCs w:val="24"/>
          <w:vertAlign w:val="subscript"/>
          <w:lang w:val="en-US"/>
        </w:rPr>
        <w:t>17</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29</w:t>
      </w:r>
      <w:r w:rsidRPr="00BF76F0">
        <w:rPr>
          <w:rFonts w:eastAsia="Times New Roman" w:cs="Times New Roman"/>
          <w:sz w:val="24"/>
          <w:szCs w:val="24"/>
          <w:lang w:val="en-US"/>
        </w:rPr>
        <w:t>N</w:t>
      </w:r>
      <w:r w:rsidRPr="00BF76F0">
        <w:rPr>
          <w:rFonts w:eastAsia="Times New Roman" w:cs="Times New Roman"/>
          <w:sz w:val="24"/>
          <w:szCs w:val="24"/>
          <w:vertAlign w:val="subscript"/>
          <w:lang w:val="en-US"/>
        </w:rPr>
        <w:t>8</w:t>
      </w:r>
      <w:r w:rsidRPr="00BF76F0">
        <w:rPr>
          <w:rFonts w:eastAsia="Times New Roman" w:cs="Times New Roman"/>
          <w:sz w:val="24"/>
          <w:szCs w:val="24"/>
          <w:lang w:val="en-US"/>
        </w:rPr>
        <w:t xml:space="preserve">O: C, 56.49; H, 8.09; N, 31.00. found: C, 56.49; H, 8.06; N, 30.82. </w:t>
      </w:r>
      <w:r w:rsidRPr="00BF76F0">
        <w:rPr>
          <w:rFonts w:eastAsia="Times New Roman" w:cs="Times New Roman"/>
          <w:sz w:val="24"/>
          <w:szCs w:val="24"/>
          <w:lang w:val="en-US" w:eastAsia="ru-RU"/>
        </w:rPr>
        <w:t>HRMS (EI/DFS) m/z [M]</w:t>
      </w:r>
      <w:r w:rsidRPr="00BF76F0">
        <w:rPr>
          <w:rFonts w:eastAsia="Times New Roman" w:cs="Times New Roman"/>
          <w:sz w:val="24"/>
          <w:szCs w:val="24"/>
          <w:vertAlign w:val="superscript"/>
          <w:lang w:val="en-US" w:eastAsia="ru-RU"/>
        </w:rPr>
        <w:t>+</w:t>
      </w:r>
      <w:r w:rsidRPr="00BF76F0">
        <w:rPr>
          <w:rFonts w:eastAsia="Times New Roman" w:cs="Times New Roman"/>
          <w:sz w:val="24"/>
          <w:szCs w:val="24"/>
          <w:lang w:val="en-US" w:eastAsia="ru-RU"/>
        </w:rPr>
        <w:t xml:space="preserve"> </w:t>
      </w:r>
      <w:proofErr w:type="spellStart"/>
      <w:r w:rsidRPr="00BF76F0">
        <w:rPr>
          <w:rFonts w:eastAsia="Times New Roman" w:cs="Times New Roman"/>
          <w:sz w:val="24"/>
          <w:szCs w:val="24"/>
          <w:lang w:val="en-US" w:eastAsia="ru-RU"/>
        </w:rPr>
        <w:t>Calcd</w:t>
      </w:r>
      <w:proofErr w:type="spellEnd"/>
      <w:r w:rsidRPr="00BF76F0">
        <w:rPr>
          <w:rFonts w:eastAsia="Times New Roman" w:cs="Times New Roman"/>
          <w:sz w:val="24"/>
          <w:szCs w:val="24"/>
          <w:lang w:val="en-US" w:eastAsia="ru-RU"/>
        </w:rPr>
        <w:t xml:space="preserve"> for</w:t>
      </w:r>
      <w:r w:rsidRPr="00BF76F0">
        <w:rPr>
          <w:rFonts w:eastAsia="Times New Roman" w:cs="Times New Roman"/>
          <w:sz w:val="24"/>
          <w:szCs w:val="24"/>
          <w:lang w:val="en-US"/>
        </w:rPr>
        <w:t xml:space="preserve"> C</w:t>
      </w:r>
      <w:r w:rsidRPr="00BF76F0">
        <w:rPr>
          <w:rFonts w:eastAsia="Times New Roman" w:cs="Times New Roman"/>
          <w:sz w:val="24"/>
          <w:szCs w:val="24"/>
          <w:vertAlign w:val="subscript"/>
          <w:lang w:val="en-US"/>
        </w:rPr>
        <w:t>17</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29</w:t>
      </w:r>
      <w:r w:rsidRPr="00BF76F0">
        <w:rPr>
          <w:rFonts w:eastAsia="Times New Roman" w:cs="Times New Roman"/>
          <w:sz w:val="24"/>
          <w:szCs w:val="24"/>
          <w:lang w:val="en-US"/>
        </w:rPr>
        <w:t>N</w:t>
      </w:r>
      <w:r w:rsidRPr="00BF76F0">
        <w:rPr>
          <w:rFonts w:eastAsia="Times New Roman" w:cs="Times New Roman"/>
          <w:sz w:val="24"/>
          <w:szCs w:val="24"/>
          <w:vertAlign w:val="subscript"/>
          <w:lang w:val="en-US"/>
        </w:rPr>
        <w:t>8</w:t>
      </w:r>
      <w:r w:rsidRPr="00BF76F0">
        <w:rPr>
          <w:rFonts w:eastAsia="Times New Roman" w:cs="Times New Roman"/>
          <w:sz w:val="24"/>
          <w:szCs w:val="24"/>
          <w:lang w:val="en-US"/>
        </w:rPr>
        <w:t>O: 361.2459; found: 361.2456.</w:t>
      </w:r>
    </w:p>
    <w:p w14:paraId="7479C32B" w14:textId="17EC4867" w:rsidR="00F6486D" w:rsidRPr="00DE3300" w:rsidRDefault="003F5EC5" w:rsidP="00D40607">
      <w:pPr>
        <w:pStyle w:val="2"/>
        <w:spacing w:after="144"/>
        <w:rPr>
          <w:rFonts w:eastAsia="Times New Roman"/>
          <w:iCs/>
        </w:rPr>
      </w:pPr>
      <w:bookmarkStart w:id="527" w:name="_Toc167587129"/>
      <w:bookmarkStart w:id="528" w:name="_Toc193097254"/>
      <w:bookmarkStart w:id="529" w:name="_Toc216102522"/>
      <w:r w:rsidRPr="00BF76F0">
        <w:t>3,4-</w:t>
      </w:r>
      <w:r w:rsidR="00D572BF">
        <w:t>B</w:t>
      </w:r>
      <w:r w:rsidRPr="00BF76F0">
        <w:t>is(acetoxymethyl)-2,2,5-triethyl-5-ethynylpyrrolidin-1-oxyl</w:t>
      </w:r>
      <w:r w:rsidR="005E10F7">
        <w:t xml:space="preserve"> (</w:t>
      </w:r>
      <w:r w:rsidR="00D8152A">
        <w:t>5</w:t>
      </w:r>
      <w:r w:rsidR="005E10F7">
        <w:t>)</w:t>
      </w:r>
      <w:bookmarkEnd w:id="529"/>
    </w:p>
    <w:p w14:paraId="7E41314B" w14:textId="3BAAE9C1" w:rsidR="00F6486D" w:rsidRPr="00BF76F0" w:rsidRDefault="00F6486D" w:rsidP="00351E65">
      <w:pPr>
        <w:tabs>
          <w:tab w:val="left" w:pos="709"/>
        </w:tabs>
        <w:spacing w:afterLines="60" w:after="144" w:line="360" w:lineRule="auto"/>
        <w:ind w:firstLine="709"/>
        <w:jc w:val="both"/>
        <w:rPr>
          <w:rFonts w:eastAsia="Times New Roman" w:cs="Times New Roman"/>
          <w:sz w:val="24"/>
          <w:szCs w:val="24"/>
          <w:lang w:val="de-DE"/>
        </w:rPr>
      </w:pPr>
      <w:r w:rsidRPr="00BF76F0">
        <w:rPr>
          <w:rFonts w:eastAsia="Times New Roman" w:cs="Times New Roman"/>
          <w:noProof/>
          <w:sz w:val="24"/>
          <w:szCs w:val="24"/>
          <w:lang w:val="en-US"/>
        </w:rPr>
        <w:t xml:space="preserve">A mixture of </w:t>
      </w:r>
      <w:r w:rsidR="00FC31C6">
        <w:rPr>
          <w:rFonts w:eastAsia="Times New Roman" w:cs="Times New Roman"/>
          <w:sz w:val="24"/>
          <w:szCs w:val="24"/>
          <w:lang w:val="en-US" w:eastAsia="ru-RU"/>
        </w:rPr>
        <w:t xml:space="preserve">nitroxide </w:t>
      </w:r>
      <w:r w:rsidR="00DE3300">
        <w:rPr>
          <w:rFonts w:eastAsia="Times New Roman" w:cs="Times New Roman"/>
          <w:b/>
          <w:bCs/>
          <w:sz w:val="24"/>
          <w:szCs w:val="24"/>
          <w:lang w:val="en-US" w:eastAsia="ru-RU"/>
        </w:rPr>
        <w:t>2a</w:t>
      </w:r>
      <w:r w:rsidR="003F5EC5" w:rsidRPr="00BF76F0">
        <w:rPr>
          <w:rFonts w:eastAsia="Times New Roman" w:cs="Times New Roman"/>
          <w:noProof/>
          <w:sz w:val="24"/>
          <w:szCs w:val="24"/>
          <w:lang w:val="en-US"/>
        </w:rPr>
        <w:t xml:space="preserve"> </w:t>
      </w:r>
      <w:r w:rsidRPr="00BF76F0">
        <w:rPr>
          <w:rFonts w:eastAsia="Times New Roman" w:cs="Times New Roman"/>
          <w:noProof/>
          <w:sz w:val="24"/>
          <w:szCs w:val="24"/>
          <w:lang w:val="en-US"/>
        </w:rPr>
        <w:t>(1.5 g, 6 mmol), acetic anhydride (15 mL, 150 mmol), and sodium acetate (2.0 g, 25 mmol) in chloroform (15 mL) was stirred for 24 hours at room temperature. The reaction progress was monitored by TLC (</w:t>
      </w:r>
      <w:r w:rsidR="00533FB1" w:rsidRPr="00BF76F0">
        <w:rPr>
          <w:rFonts w:eastAsia="Times New Roman" w:cs="Times New Roman"/>
          <w:noProof/>
          <w:sz w:val="24"/>
          <w:szCs w:val="24"/>
          <w:lang w:val="en-US"/>
        </w:rPr>
        <w:t>SiO</w:t>
      </w:r>
      <w:r w:rsidR="00533FB1" w:rsidRPr="00BF76F0">
        <w:rPr>
          <w:rFonts w:eastAsia="Times New Roman" w:cs="Times New Roman"/>
          <w:noProof/>
          <w:sz w:val="24"/>
          <w:szCs w:val="24"/>
          <w:vertAlign w:val="subscript"/>
          <w:lang w:val="en-US"/>
        </w:rPr>
        <w:t>2</w:t>
      </w:r>
      <w:r w:rsidRPr="00BF76F0">
        <w:rPr>
          <w:rFonts w:eastAsia="Times New Roman" w:cs="Times New Roman"/>
          <w:noProof/>
          <w:sz w:val="24"/>
          <w:szCs w:val="24"/>
          <w:lang w:val="en-US"/>
        </w:rPr>
        <w:t>, hexane/ethyl acetate = 1:1</w:t>
      </w:r>
      <w:r w:rsidR="001F59EA">
        <w:rPr>
          <w:rFonts w:eastAsia="Times New Roman" w:cs="Times New Roman"/>
          <w:noProof/>
          <w:sz w:val="24"/>
          <w:szCs w:val="24"/>
          <w:lang w:val="en-US"/>
        </w:rPr>
        <w:t xml:space="preserve">, </w:t>
      </w:r>
      <w:r w:rsidR="001F59EA">
        <w:rPr>
          <w:rFonts w:cs="Times New Roman"/>
          <w:sz w:val="24"/>
          <w:szCs w:val="24"/>
          <w:lang w:val="en-US"/>
        </w:rPr>
        <w:t>UV light for visualization</w:t>
      </w:r>
      <w:r w:rsidRPr="00BF76F0">
        <w:rPr>
          <w:rFonts w:eastAsia="Times New Roman" w:cs="Times New Roman"/>
          <w:noProof/>
          <w:sz w:val="24"/>
          <w:szCs w:val="24"/>
          <w:lang w:val="en-US"/>
        </w:rPr>
        <w:t xml:space="preserve">). The precipitate was removed by filtration, and the filtrate was concentrated under reduced pressure. The residue </w:t>
      </w:r>
      <w:r w:rsidR="006C2C9B" w:rsidRPr="00BF76F0">
        <w:rPr>
          <w:rFonts w:cs="Times New Roman"/>
          <w:sz w:val="24"/>
          <w:szCs w:val="24"/>
          <w:lang w:val="en-US"/>
        </w:rPr>
        <w:t>was separated using</w:t>
      </w:r>
      <w:r w:rsidRPr="00BF76F0">
        <w:rPr>
          <w:rFonts w:eastAsia="Times New Roman" w:cs="Times New Roman"/>
          <w:noProof/>
          <w:sz w:val="24"/>
          <w:szCs w:val="24"/>
          <w:lang w:val="en-US"/>
        </w:rPr>
        <w:t xml:space="preserve"> column chromatography (</w:t>
      </w:r>
      <w:r w:rsidR="006C2C9B" w:rsidRPr="00BF76F0">
        <w:rPr>
          <w:rFonts w:eastAsia="Times New Roman" w:cs="Times New Roman"/>
          <w:noProof/>
          <w:sz w:val="24"/>
          <w:szCs w:val="24"/>
          <w:lang w:val="en-US"/>
        </w:rPr>
        <w:t>SiO</w:t>
      </w:r>
      <w:r w:rsidR="006C2C9B" w:rsidRPr="00BF76F0">
        <w:rPr>
          <w:rFonts w:eastAsia="Times New Roman" w:cs="Times New Roman"/>
          <w:noProof/>
          <w:sz w:val="24"/>
          <w:szCs w:val="24"/>
          <w:vertAlign w:val="subscript"/>
          <w:lang w:val="en-US"/>
        </w:rPr>
        <w:t>2</w:t>
      </w:r>
      <w:r w:rsidR="006C2C9B" w:rsidRPr="00BF76F0">
        <w:rPr>
          <w:rFonts w:eastAsia="Times New Roman" w:cs="Times New Roman"/>
          <w:noProof/>
          <w:sz w:val="24"/>
          <w:szCs w:val="24"/>
          <w:lang w:val="en-US"/>
        </w:rPr>
        <w:t>,</w:t>
      </w:r>
      <w:r w:rsidRPr="00BF76F0">
        <w:rPr>
          <w:rFonts w:eastAsia="Times New Roman" w:cs="Times New Roman"/>
          <w:noProof/>
          <w:sz w:val="24"/>
          <w:szCs w:val="24"/>
          <w:lang w:val="en-US"/>
        </w:rPr>
        <w:t xml:space="preserve"> hexane</w:t>
      </w:r>
      <w:r w:rsidR="00533FB1" w:rsidRPr="00BF76F0">
        <w:rPr>
          <w:rFonts w:eastAsia="Times New Roman" w:cs="Times New Roman"/>
          <w:noProof/>
          <w:sz w:val="24"/>
          <w:szCs w:val="24"/>
          <w:lang w:val="en-US"/>
        </w:rPr>
        <w:t>:</w:t>
      </w:r>
      <w:r w:rsidRPr="00BF76F0">
        <w:rPr>
          <w:rFonts w:eastAsia="Times New Roman" w:cs="Times New Roman"/>
          <w:noProof/>
          <w:sz w:val="24"/>
          <w:szCs w:val="24"/>
          <w:lang w:val="en-US"/>
        </w:rPr>
        <w:t>ethyl acetate = 1:1) to afford the product as a yellow oil 1.7 g</w:t>
      </w:r>
      <w:r w:rsidR="00F2425D">
        <w:rPr>
          <w:rFonts w:eastAsia="Times New Roman" w:cs="Times New Roman"/>
          <w:noProof/>
          <w:sz w:val="24"/>
          <w:szCs w:val="24"/>
          <w:lang w:val="en-US"/>
        </w:rPr>
        <w:t xml:space="preserve"> (</w:t>
      </w:r>
      <w:r w:rsidRPr="00BF76F0">
        <w:rPr>
          <w:rFonts w:eastAsia="Times New Roman" w:cs="Times New Roman"/>
          <w:noProof/>
          <w:sz w:val="24"/>
          <w:szCs w:val="24"/>
          <w:lang w:val="en-US"/>
        </w:rPr>
        <w:t>84%).</w:t>
      </w:r>
      <w:r w:rsidRPr="00BF76F0">
        <w:rPr>
          <w:rFonts w:eastAsia="Times New Roman" w:cs="Times New Roman"/>
          <w:sz w:val="24"/>
          <w:szCs w:val="24"/>
          <w:lang w:val="en-US"/>
        </w:rPr>
        <w:t xml:space="preserve"> IR</w:t>
      </w:r>
      <w:r w:rsidRPr="00BF76F0">
        <w:rPr>
          <w:rFonts w:eastAsia="Times New Roman" w:cs="Times New Roman"/>
          <w:sz w:val="24"/>
          <w:szCs w:val="24"/>
          <w:lang w:val="de-DE"/>
        </w:rPr>
        <w:t xml:space="preserve"> (</w:t>
      </w:r>
      <w:proofErr w:type="spellStart"/>
      <w:r w:rsidRPr="00BF76F0">
        <w:rPr>
          <w:rFonts w:eastAsia="Times New Roman" w:cs="Times New Roman"/>
          <w:sz w:val="24"/>
          <w:szCs w:val="24"/>
          <w:lang w:val="de-DE"/>
        </w:rPr>
        <w:t>neat</w:t>
      </w:r>
      <w:proofErr w:type="spellEnd"/>
      <w:r w:rsidRPr="00BF76F0">
        <w:rPr>
          <w:rFonts w:eastAsia="Times New Roman" w:cs="Times New Roman"/>
          <w:sz w:val="24"/>
          <w:szCs w:val="24"/>
          <w:lang w:val="de-DE"/>
        </w:rPr>
        <w:t xml:space="preserve">) </w:t>
      </w:r>
      <w:r w:rsidR="000E0A9A">
        <w:rPr>
          <w:rFonts w:eastAsia="Times New Roman" w:cs="Times New Roman"/>
          <w:sz w:val="24"/>
          <w:szCs w:val="24"/>
        </w:rPr>
        <w:t>ν</w:t>
      </w:r>
      <w:r w:rsidR="000E0A9A" w:rsidRPr="00F2425D">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F2425D">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Pr="00BF76F0">
        <w:rPr>
          <w:rFonts w:eastAsia="Times New Roman" w:cs="Times New Roman"/>
          <w:sz w:val="24"/>
          <w:szCs w:val="24"/>
          <w:lang w:val="de-DE"/>
        </w:rPr>
        <w:t xml:space="preserve"> </w:t>
      </w:r>
      <w:r w:rsidRPr="00BF76F0">
        <w:rPr>
          <w:rFonts w:eastAsia="Times New Roman" w:cs="Times New Roman"/>
          <w:sz w:val="24"/>
          <w:szCs w:val="24"/>
          <w:shd w:val="clear" w:color="auto" w:fill="FFFFFF"/>
          <w:lang w:val="de-DE"/>
        </w:rPr>
        <w:t xml:space="preserve">3259 </w:t>
      </w:r>
      <w:r w:rsidRPr="00BF76F0">
        <w:rPr>
          <w:rFonts w:eastAsia="Times New Roman" w:cs="Times New Roman"/>
          <w:sz w:val="24"/>
          <w:szCs w:val="24"/>
          <w:lang w:val="de-DE"/>
        </w:rPr>
        <w:t>(≡C-H)</w:t>
      </w:r>
      <w:r w:rsidRPr="00BF76F0">
        <w:rPr>
          <w:rFonts w:eastAsia="Times New Roman" w:cs="Times New Roman"/>
          <w:sz w:val="24"/>
          <w:szCs w:val="24"/>
          <w:shd w:val="clear" w:color="auto" w:fill="FFFFFF"/>
          <w:lang w:val="de-DE"/>
        </w:rPr>
        <w:t xml:space="preserve">, 2972 </w:t>
      </w:r>
      <w:r w:rsidRPr="00BF76F0">
        <w:rPr>
          <w:rFonts w:eastAsia="Times New Roman" w:cs="Times New Roman"/>
          <w:sz w:val="24"/>
          <w:szCs w:val="24"/>
          <w:lang w:val="de-DE"/>
        </w:rPr>
        <w:t>(C-H)</w:t>
      </w:r>
      <w:r w:rsidRPr="00BF76F0">
        <w:rPr>
          <w:rFonts w:eastAsia="Times New Roman" w:cs="Times New Roman"/>
          <w:sz w:val="24"/>
          <w:szCs w:val="24"/>
          <w:shd w:val="clear" w:color="auto" w:fill="FFFFFF"/>
          <w:lang w:val="de-DE"/>
        </w:rPr>
        <w:t xml:space="preserve">, 2939 </w:t>
      </w:r>
      <w:r w:rsidRPr="00BF76F0">
        <w:rPr>
          <w:rFonts w:eastAsia="Times New Roman" w:cs="Times New Roman"/>
          <w:sz w:val="24"/>
          <w:szCs w:val="24"/>
          <w:lang w:val="de-DE"/>
        </w:rPr>
        <w:t>(C-H)</w:t>
      </w:r>
      <w:r w:rsidRPr="00BF76F0">
        <w:rPr>
          <w:rFonts w:eastAsia="Times New Roman" w:cs="Times New Roman"/>
          <w:sz w:val="24"/>
          <w:szCs w:val="24"/>
          <w:shd w:val="clear" w:color="auto" w:fill="FFFFFF"/>
          <w:lang w:val="de-DE"/>
        </w:rPr>
        <w:t xml:space="preserve">, 2883 </w:t>
      </w:r>
      <w:r w:rsidRPr="00BF76F0">
        <w:rPr>
          <w:rFonts w:eastAsia="Times New Roman" w:cs="Times New Roman"/>
          <w:sz w:val="24"/>
          <w:szCs w:val="24"/>
          <w:lang w:val="de-DE"/>
        </w:rPr>
        <w:t>(C-H)</w:t>
      </w:r>
      <w:r w:rsidRPr="00BF76F0">
        <w:rPr>
          <w:rFonts w:eastAsia="Times New Roman" w:cs="Times New Roman"/>
          <w:sz w:val="24"/>
          <w:szCs w:val="24"/>
          <w:shd w:val="clear" w:color="auto" w:fill="FFFFFF"/>
          <w:lang w:val="de-DE"/>
        </w:rPr>
        <w:t xml:space="preserve">, 2107 </w:t>
      </w:r>
      <w:r w:rsidRPr="00BF76F0">
        <w:rPr>
          <w:rFonts w:eastAsia="Times New Roman" w:cs="Times New Roman"/>
          <w:sz w:val="24"/>
          <w:szCs w:val="24"/>
          <w:lang w:val="de-DE"/>
        </w:rPr>
        <w:t>(C≡C)</w:t>
      </w:r>
      <w:r w:rsidRPr="00BF76F0">
        <w:rPr>
          <w:rFonts w:eastAsia="Times New Roman" w:cs="Times New Roman"/>
          <w:sz w:val="24"/>
          <w:szCs w:val="24"/>
          <w:shd w:val="clear" w:color="auto" w:fill="FFFFFF"/>
          <w:lang w:val="de-DE"/>
        </w:rPr>
        <w:t xml:space="preserve">, 1743 </w:t>
      </w:r>
      <w:r w:rsidRPr="00BF76F0">
        <w:rPr>
          <w:rFonts w:eastAsia="Times New Roman" w:cs="Times New Roman"/>
          <w:sz w:val="24"/>
          <w:szCs w:val="24"/>
          <w:lang w:val="de-DE"/>
        </w:rPr>
        <w:t>(C=O)</w:t>
      </w:r>
      <w:r w:rsidRPr="00BF76F0">
        <w:rPr>
          <w:rFonts w:eastAsia="Times New Roman" w:cs="Times New Roman"/>
          <w:sz w:val="24"/>
          <w:szCs w:val="24"/>
          <w:shd w:val="clear" w:color="auto" w:fill="FFFFFF"/>
          <w:lang w:val="de-DE"/>
        </w:rPr>
        <w:t xml:space="preserve">, 1241 </w:t>
      </w:r>
      <w:r w:rsidRPr="00BF76F0">
        <w:rPr>
          <w:rFonts w:eastAsia="Times New Roman" w:cs="Times New Roman"/>
          <w:sz w:val="24"/>
          <w:szCs w:val="24"/>
          <w:lang w:val="de-DE"/>
        </w:rPr>
        <w:t xml:space="preserve">(C(O)-O), 1039 (C-O). Anal. </w:t>
      </w:r>
      <w:proofErr w:type="spellStart"/>
      <w:r w:rsidRPr="00BF76F0">
        <w:rPr>
          <w:rFonts w:eastAsia="Times New Roman" w:cs="Times New Roman"/>
          <w:sz w:val="24"/>
          <w:szCs w:val="24"/>
          <w:lang w:val="de-DE"/>
        </w:rPr>
        <w:t>Calcd</w:t>
      </w:r>
      <w:proofErr w:type="spellEnd"/>
      <w:r w:rsidRPr="00BF76F0">
        <w:rPr>
          <w:rFonts w:eastAsia="Times New Roman" w:cs="Times New Roman"/>
          <w:sz w:val="24"/>
          <w:szCs w:val="24"/>
          <w:lang w:val="de-DE"/>
        </w:rPr>
        <w:t xml:space="preserve">. </w:t>
      </w:r>
      <w:proofErr w:type="spellStart"/>
      <w:r w:rsidRPr="00BF76F0">
        <w:rPr>
          <w:rFonts w:eastAsia="Times New Roman" w:cs="Times New Roman"/>
          <w:sz w:val="24"/>
          <w:szCs w:val="24"/>
          <w:lang w:val="de-DE"/>
        </w:rPr>
        <w:t>for</w:t>
      </w:r>
      <w:proofErr w:type="spellEnd"/>
      <w:r w:rsidRPr="00BF76F0">
        <w:rPr>
          <w:rFonts w:eastAsia="Times New Roman" w:cs="Times New Roman"/>
          <w:sz w:val="24"/>
          <w:szCs w:val="24"/>
          <w:lang w:val="de-DE"/>
        </w:rPr>
        <w:t xml:space="preserve"> C</w:t>
      </w:r>
      <w:r w:rsidRPr="00BF76F0">
        <w:rPr>
          <w:rFonts w:eastAsia="Times New Roman" w:cs="Times New Roman"/>
          <w:sz w:val="24"/>
          <w:szCs w:val="24"/>
          <w:vertAlign w:val="subscript"/>
          <w:lang w:val="de-DE"/>
        </w:rPr>
        <w:t>18</w:t>
      </w:r>
      <w:r w:rsidRPr="00BF76F0">
        <w:rPr>
          <w:rFonts w:eastAsia="Times New Roman" w:cs="Times New Roman"/>
          <w:sz w:val="24"/>
          <w:szCs w:val="24"/>
          <w:lang w:val="de-DE"/>
        </w:rPr>
        <w:t>H</w:t>
      </w:r>
      <w:r w:rsidRPr="00BF76F0">
        <w:rPr>
          <w:rFonts w:eastAsia="Times New Roman" w:cs="Times New Roman"/>
          <w:sz w:val="24"/>
          <w:szCs w:val="24"/>
          <w:vertAlign w:val="subscript"/>
          <w:lang w:val="de-DE"/>
        </w:rPr>
        <w:t>28</w:t>
      </w:r>
      <w:r w:rsidRPr="00BF76F0">
        <w:rPr>
          <w:rFonts w:eastAsia="Times New Roman" w:cs="Times New Roman"/>
          <w:sz w:val="24"/>
          <w:szCs w:val="24"/>
          <w:lang w:val="de-DE"/>
        </w:rPr>
        <w:t>O</w:t>
      </w:r>
      <w:r w:rsidRPr="00BF76F0">
        <w:rPr>
          <w:rFonts w:eastAsia="Times New Roman" w:cs="Times New Roman"/>
          <w:sz w:val="24"/>
          <w:szCs w:val="24"/>
          <w:vertAlign w:val="subscript"/>
          <w:lang w:val="de-DE"/>
        </w:rPr>
        <w:t>5</w:t>
      </w:r>
      <w:r w:rsidRPr="00BF76F0">
        <w:rPr>
          <w:rFonts w:eastAsia="Times New Roman" w:cs="Times New Roman"/>
          <w:sz w:val="24"/>
          <w:szCs w:val="24"/>
          <w:lang w:val="de-DE"/>
        </w:rPr>
        <w:t xml:space="preserve">N: C, 63.88; H, 8.34; N, 4.14; </w:t>
      </w:r>
      <w:proofErr w:type="spellStart"/>
      <w:r w:rsidRPr="00BF76F0">
        <w:rPr>
          <w:rFonts w:eastAsia="Times New Roman" w:cs="Times New Roman"/>
          <w:sz w:val="24"/>
          <w:szCs w:val="24"/>
          <w:lang w:val="de-DE"/>
        </w:rPr>
        <w:t>found</w:t>
      </w:r>
      <w:proofErr w:type="spellEnd"/>
      <w:r w:rsidRPr="00BF76F0">
        <w:rPr>
          <w:rFonts w:eastAsia="Times New Roman" w:cs="Times New Roman"/>
          <w:sz w:val="24"/>
          <w:szCs w:val="24"/>
          <w:lang w:val="de-DE"/>
        </w:rPr>
        <w:t>: C, 63.94; H, 8.40; N, 4.15; HRMS (EI/DFS) m/z [M]</w:t>
      </w:r>
      <w:r w:rsidRPr="00BF76F0">
        <w:rPr>
          <w:rFonts w:eastAsia="Times New Roman" w:cs="Times New Roman"/>
          <w:sz w:val="24"/>
          <w:szCs w:val="24"/>
          <w:vertAlign w:val="superscript"/>
          <w:lang w:val="de-DE"/>
        </w:rPr>
        <w:t>+</w:t>
      </w:r>
      <w:r w:rsidRPr="00BF76F0">
        <w:rPr>
          <w:rFonts w:eastAsia="Times New Roman" w:cs="Times New Roman"/>
          <w:sz w:val="24"/>
          <w:szCs w:val="24"/>
          <w:lang w:val="de-DE"/>
        </w:rPr>
        <w:t xml:space="preserve"> </w:t>
      </w:r>
      <w:proofErr w:type="spellStart"/>
      <w:r w:rsidRPr="00BF76F0">
        <w:rPr>
          <w:rFonts w:eastAsia="Times New Roman" w:cs="Times New Roman"/>
          <w:sz w:val="24"/>
          <w:szCs w:val="24"/>
          <w:lang w:val="de-DE"/>
        </w:rPr>
        <w:t>Calcd</w:t>
      </w:r>
      <w:proofErr w:type="spellEnd"/>
      <w:r w:rsidRPr="00BF76F0">
        <w:rPr>
          <w:rFonts w:eastAsia="Times New Roman" w:cs="Times New Roman"/>
          <w:sz w:val="24"/>
          <w:szCs w:val="24"/>
          <w:lang w:val="de-DE"/>
        </w:rPr>
        <w:t xml:space="preserve">. </w:t>
      </w:r>
      <w:proofErr w:type="spellStart"/>
      <w:r w:rsidRPr="00BF76F0">
        <w:rPr>
          <w:rFonts w:eastAsia="Times New Roman" w:cs="Times New Roman"/>
          <w:sz w:val="24"/>
          <w:szCs w:val="24"/>
          <w:lang w:val="de-DE"/>
        </w:rPr>
        <w:t>for</w:t>
      </w:r>
      <w:proofErr w:type="spellEnd"/>
      <w:r w:rsidRPr="00BF76F0">
        <w:rPr>
          <w:rFonts w:eastAsia="Times New Roman" w:cs="Times New Roman"/>
          <w:sz w:val="24"/>
          <w:szCs w:val="24"/>
          <w:lang w:val="de-DE"/>
        </w:rPr>
        <w:t xml:space="preserve"> C</w:t>
      </w:r>
      <w:r w:rsidRPr="00BF76F0">
        <w:rPr>
          <w:rFonts w:eastAsia="Times New Roman" w:cs="Times New Roman"/>
          <w:sz w:val="24"/>
          <w:szCs w:val="24"/>
          <w:vertAlign w:val="subscript"/>
          <w:lang w:val="de-DE"/>
        </w:rPr>
        <w:t>18</w:t>
      </w:r>
      <w:r w:rsidRPr="00BF76F0">
        <w:rPr>
          <w:rFonts w:eastAsia="Times New Roman" w:cs="Times New Roman"/>
          <w:sz w:val="24"/>
          <w:szCs w:val="24"/>
          <w:lang w:val="de-DE"/>
        </w:rPr>
        <w:t>H</w:t>
      </w:r>
      <w:r w:rsidRPr="00BF76F0">
        <w:rPr>
          <w:rFonts w:eastAsia="Times New Roman" w:cs="Times New Roman"/>
          <w:sz w:val="24"/>
          <w:szCs w:val="24"/>
          <w:vertAlign w:val="subscript"/>
          <w:lang w:val="de-DE"/>
        </w:rPr>
        <w:t>28</w:t>
      </w:r>
      <w:r w:rsidRPr="00BF76F0">
        <w:rPr>
          <w:rFonts w:eastAsia="Times New Roman" w:cs="Times New Roman"/>
          <w:sz w:val="24"/>
          <w:szCs w:val="24"/>
          <w:lang w:val="de-DE"/>
        </w:rPr>
        <w:t>O</w:t>
      </w:r>
      <w:r w:rsidRPr="00BF76F0">
        <w:rPr>
          <w:rFonts w:eastAsia="Times New Roman" w:cs="Times New Roman"/>
          <w:sz w:val="24"/>
          <w:szCs w:val="24"/>
          <w:vertAlign w:val="subscript"/>
          <w:lang w:val="de-DE"/>
        </w:rPr>
        <w:t>5</w:t>
      </w:r>
      <w:r w:rsidRPr="00BF76F0">
        <w:rPr>
          <w:rFonts w:eastAsia="Times New Roman" w:cs="Times New Roman"/>
          <w:sz w:val="24"/>
          <w:szCs w:val="24"/>
          <w:lang w:val="de-DE"/>
        </w:rPr>
        <w:t xml:space="preserve">N: 338.1962; </w:t>
      </w:r>
      <w:proofErr w:type="spellStart"/>
      <w:r w:rsidRPr="00BF76F0">
        <w:rPr>
          <w:rFonts w:eastAsia="Times New Roman" w:cs="Times New Roman"/>
          <w:sz w:val="24"/>
          <w:szCs w:val="24"/>
          <w:lang w:val="de-DE"/>
        </w:rPr>
        <w:t>found</w:t>
      </w:r>
      <w:proofErr w:type="spellEnd"/>
      <w:r w:rsidRPr="00BF76F0">
        <w:rPr>
          <w:rFonts w:eastAsia="Times New Roman" w:cs="Times New Roman"/>
          <w:sz w:val="24"/>
          <w:szCs w:val="24"/>
          <w:lang w:val="de-DE"/>
        </w:rPr>
        <w:t xml:space="preserve">: 338.1961; </w:t>
      </w:r>
      <w:r w:rsidRPr="00BF76F0">
        <w:rPr>
          <w:rFonts w:eastAsia="Times New Roman" w:cs="Times New Roman"/>
          <w:sz w:val="24"/>
          <w:szCs w:val="24"/>
          <w:vertAlign w:val="superscript"/>
          <w:lang w:val="de-DE"/>
        </w:rPr>
        <w:t>1</w:t>
      </w:r>
      <w:r w:rsidRPr="00BF76F0">
        <w:rPr>
          <w:rFonts w:eastAsia="Times New Roman" w:cs="Times New Roman"/>
          <w:sz w:val="24"/>
          <w:szCs w:val="24"/>
          <w:lang w:val="de-DE"/>
        </w:rPr>
        <w:t>H NMR (300 MHz, CD</w:t>
      </w:r>
      <w:r w:rsidRPr="00BF76F0">
        <w:rPr>
          <w:rFonts w:eastAsia="Times New Roman" w:cs="Times New Roman"/>
          <w:sz w:val="24"/>
          <w:szCs w:val="24"/>
          <w:vertAlign w:val="subscript"/>
          <w:lang w:val="de-DE"/>
        </w:rPr>
        <w:t>3</w:t>
      </w:r>
      <w:r w:rsidRPr="00BF76F0">
        <w:rPr>
          <w:rFonts w:eastAsia="Times New Roman" w:cs="Times New Roman"/>
          <w:sz w:val="24"/>
          <w:szCs w:val="24"/>
          <w:lang w:val="de-DE"/>
        </w:rPr>
        <w:t xml:space="preserve">OD, </w:t>
      </w:r>
      <w:proofErr w:type="spellStart"/>
      <w:r w:rsidRPr="00BF76F0">
        <w:rPr>
          <w:rFonts w:eastAsia="Times New Roman" w:cs="Times New Roman"/>
          <w:sz w:val="24"/>
          <w:szCs w:val="24"/>
          <w:lang w:val="de-DE"/>
        </w:rPr>
        <w:t>Zn</w:t>
      </w:r>
      <w:proofErr w:type="spellEnd"/>
      <w:r w:rsidRPr="00BF76F0">
        <w:rPr>
          <w:rFonts w:eastAsia="Times New Roman" w:cs="Times New Roman"/>
          <w:sz w:val="24"/>
          <w:szCs w:val="24"/>
          <w:lang w:val="de-DE"/>
        </w:rPr>
        <w:t>/CF</w:t>
      </w:r>
      <w:r w:rsidRPr="00BF76F0">
        <w:rPr>
          <w:rFonts w:eastAsia="Times New Roman" w:cs="Times New Roman"/>
          <w:sz w:val="24"/>
          <w:szCs w:val="24"/>
          <w:vertAlign w:val="subscript"/>
          <w:lang w:val="de-DE"/>
        </w:rPr>
        <w:t>3</w:t>
      </w:r>
      <w:r w:rsidRPr="00BF76F0">
        <w:rPr>
          <w:rFonts w:eastAsia="Times New Roman" w:cs="Times New Roman"/>
          <w:sz w:val="24"/>
          <w:szCs w:val="24"/>
          <w:lang w:val="de-DE"/>
        </w:rPr>
        <w:t xml:space="preserve">COOH, </w:t>
      </w:r>
      <w:r w:rsidRPr="00BF76F0">
        <w:rPr>
          <w:rFonts w:eastAsia="Times New Roman" w:cs="Times New Roman"/>
          <w:sz w:val="24"/>
          <w:szCs w:val="24"/>
        </w:rPr>
        <w:t>δ</w:t>
      </w:r>
      <w:r w:rsidRPr="00BF76F0">
        <w:rPr>
          <w:rFonts w:eastAsia="Times New Roman" w:cs="Times New Roman"/>
          <w:sz w:val="24"/>
          <w:szCs w:val="24"/>
          <w:lang w:val="de-DE"/>
        </w:rPr>
        <w:t xml:space="preserve">) 0.98 (t, </w:t>
      </w:r>
      <w:proofErr w:type="spellStart"/>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t</w:t>
      </w:r>
      <w:proofErr w:type="spellEnd"/>
      <w:r w:rsidRPr="00BF76F0">
        <w:rPr>
          <w:rFonts w:eastAsia="Times New Roman" w:cs="Times New Roman"/>
          <w:sz w:val="24"/>
          <w:szCs w:val="24"/>
          <w:lang w:val="de-DE"/>
        </w:rPr>
        <w:t xml:space="preserve">=7.3 Hz, 3H), 1.01 (t, </w:t>
      </w:r>
      <w:proofErr w:type="spellStart"/>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t</w:t>
      </w:r>
      <w:proofErr w:type="spellEnd"/>
      <w:r w:rsidRPr="00BF76F0">
        <w:rPr>
          <w:rFonts w:eastAsia="Times New Roman" w:cs="Times New Roman"/>
          <w:sz w:val="24"/>
          <w:szCs w:val="24"/>
          <w:lang w:val="de-DE"/>
        </w:rPr>
        <w:t xml:space="preserve">=7.2 Hz, 3H), 1.23 (t, </w:t>
      </w:r>
      <w:proofErr w:type="spellStart"/>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t</w:t>
      </w:r>
      <w:proofErr w:type="spellEnd"/>
      <w:r w:rsidRPr="00BF76F0">
        <w:rPr>
          <w:rFonts w:eastAsia="Times New Roman" w:cs="Times New Roman"/>
          <w:sz w:val="24"/>
          <w:szCs w:val="24"/>
          <w:lang w:val="de-DE"/>
        </w:rPr>
        <w:t xml:space="preserve">=7.3 Hz, 3H); 1.90 (q, </w:t>
      </w:r>
      <w:proofErr w:type="spellStart"/>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q</w:t>
      </w:r>
      <w:proofErr w:type="spellEnd"/>
      <w:r w:rsidRPr="00BF76F0">
        <w:rPr>
          <w:rFonts w:eastAsia="Times New Roman" w:cs="Times New Roman"/>
          <w:sz w:val="24"/>
          <w:szCs w:val="24"/>
          <w:lang w:val="de-DE"/>
        </w:rPr>
        <w:t xml:space="preserve">=7.3 Hz, 2H), 2.06 (q, </w:t>
      </w:r>
      <w:proofErr w:type="spellStart"/>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q</w:t>
      </w:r>
      <w:proofErr w:type="spellEnd"/>
      <w:r w:rsidRPr="00BF76F0">
        <w:rPr>
          <w:rFonts w:eastAsia="Times New Roman" w:cs="Times New Roman"/>
          <w:sz w:val="24"/>
          <w:szCs w:val="24"/>
          <w:lang w:val="de-DE"/>
        </w:rPr>
        <w:t xml:space="preserve">=7.3 Hz, 2H), 2.19 (q, </w:t>
      </w:r>
      <w:proofErr w:type="spellStart"/>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q</w:t>
      </w:r>
      <w:proofErr w:type="spellEnd"/>
      <w:r w:rsidRPr="00BF76F0">
        <w:rPr>
          <w:rFonts w:eastAsia="Times New Roman" w:cs="Times New Roman"/>
          <w:sz w:val="24"/>
          <w:szCs w:val="24"/>
          <w:lang w:val="de-DE"/>
        </w:rPr>
        <w:t>=7.2 Hz, 2H); 2.05 (s, 3H), 2.07 (s, 3H); 2.53 (</w:t>
      </w:r>
      <w:proofErr w:type="spellStart"/>
      <w:r w:rsidRPr="00BF76F0">
        <w:rPr>
          <w:rFonts w:eastAsia="Times New Roman" w:cs="Times New Roman"/>
          <w:sz w:val="24"/>
          <w:szCs w:val="24"/>
          <w:lang w:val="de-DE"/>
        </w:rPr>
        <w:t>ddd</w:t>
      </w:r>
      <w:proofErr w:type="spellEnd"/>
      <w:r w:rsidRPr="00BF76F0">
        <w:rPr>
          <w:rFonts w:eastAsia="Times New Roman" w:cs="Times New Roman"/>
          <w:sz w:val="24"/>
          <w:szCs w:val="24"/>
          <w:lang w:val="de-DE"/>
        </w:rPr>
        <w:t xml:space="preserve">,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d1</w:t>
      </w:r>
      <w:r w:rsidRPr="00BF76F0">
        <w:rPr>
          <w:rFonts w:eastAsia="Times New Roman" w:cs="Times New Roman"/>
          <w:sz w:val="24"/>
          <w:szCs w:val="24"/>
          <w:lang w:val="de-DE"/>
        </w:rPr>
        <w:t xml:space="preserve">=4.7 Hz,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d2</w:t>
      </w:r>
      <w:r w:rsidRPr="00BF76F0">
        <w:rPr>
          <w:rFonts w:eastAsia="Times New Roman" w:cs="Times New Roman"/>
          <w:sz w:val="24"/>
          <w:szCs w:val="24"/>
          <w:lang w:val="de-DE"/>
        </w:rPr>
        <w:t xml:space="preserve">=7.0 Hz,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d3</w:t>
      </w:r>
      <w:r w:rsidRPr="00BF76F0">
        <w:rPr>
          <w:rFonts w:eastAsia="Times New Roman" w:cs="Times New Roman"/>
          <w:sz w:val="24"/>
          <w:szCs w:val="24"/>
          <w:lang w:val="de-DE"/>
        </w:rPr>
        <w:t>=11.4 Hz, 1H), 2.62 (</w:t>
      </w:r>
      <w:proofErr w:type="spellStart"/>
      <w:r w:rsidRPr="00BF76F0">
        <w:rPr>
          <w:rFonts w:eastAsia="Times New Roman" w:cs="Times New Roman"/>
          <w:sz w:val="24"/>
          <w:szCs w:val="24"/>
          <w:lang w:val="de-DE"/>
        </w:rPr>
        <w:t>ddd</w:t>
      </w:r>
      <w:proofErr w:type="spellEnd"/>
      <w:r w:rsidRPr="00BF76F0">
        <w:rPr>
          <w:rFonts w:eastAsia="Times New Roman" w:cs="Times New Roman"/>
          <w:sz w:val="24"/>
          <w:szCs w:val="24"/>
          <w:lang w:val="de-DE"/>
        </w:rPr>
        <w:t xml:space="preserve">,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d1</w:t>
      </w:r>
      <w:r w:rsidRPr="00BF76F0">
        <w:rPr>
          <w:rFonts w:eastAsia="Times New Roman" w:cs="Times New Roman"/>
          <w:sz w:val="24"/>
          <w:szCs w:val="24"/>
          <w:lang w:val="de-DE"/>
        </w:rPr>
        <w:t xml:space="preserve">=4.1 Hz,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d2</w:t>
      </w:r>
      <w:r w:rsidRPr="00BF76F0">
        <w:rPr>
          <w:rFonts w:eastAsia="Times New Roman" w:cs="Times New Roman"/>
          <w:sz w:val="24"/>
          <w:szCs w:val="24"/>
          <w:lang w:val="de-DE"/>
        </w:rPr>
        <w:t xml:space="preserve">=6.4 Hz,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d3</w:t>
      </w:r>
      <w:r w:rsidRPr="00BF76F0">
        <w:rPr>
          <w:rFonts w:eastAsia="Times New Roman" w:cs="Times New Roman"/>
          <w:sz w:val="24"/>
          <w:szCs w:val="24"/>
          <w:lang w:val="de-DE"/>
        </w:rPr>
        <w:t>=11.4 Hz, 1H); 3.48 (s, 1H); 4.26 (</w:t>
      </w:r>
      <w:proofErr w:type="spellStart"/>
      <w:r w:rsidRPr="00BF76F0">
        <w:rPr>
          <w:rFonts w:eastAsia="Times New Roman" w:cs="Times New Roman"/>
          <w:sz w:val="24"/>
          <w:szCs w:val="24"/>
          <w:lang w:val="de-DE"/>
        </w:rPr>
        <w:t>dd</w:t>
      </w:r>
      <w:proofErr w:type="spellEnd"/>
      <w:r w:rsidRPr="00BF76F0">
        <w:rPr>
          <w:rFonts w:eastAsia="Times New Roman" w:cs="Times New Roman"/>
          <w:sz w:val="24"/>
          <w:szCs w:val="24"/>
          <w:lang w:val="de-DE"/>
        </w:rPr>
        <w:t xml:space="preserve">,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d1</w:t>
      </w:r>
      <w:r w:rsidRPr="00BF76F0">
        <w:rPr>
          <w:rFonts w:eastAsia="Times New Roman" w:cs="Times New Roman"/>
          <w:sz w:val="24"/>
          <w:szCs w:val="24"/>
          <w:lang w:val="de-DE"/>
        </w:rPr>
        <w:t xml:space="preserve">=4.1 Hz,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d2</w:t>
      </w:r>
      <w:r w:rsidRPr="00BF76F0">
        <w:rPr>
          <w:rFonts w:eastAsia="Times New Roman" w:cs="Times New Roman"/>
          <w:sz w:val="24"/>
          <w:szCs w:val="24"/>
          <w:lang w:val="de-DE"/>
        </w:rPr>
        <w:t>=-12.2 Hz, 1H), 4.32 (</w:t>
      </w:r>
      <w:proofErr w:type="spellStart"/>
      <w:r w:rsidRPr="00BF76F0">
        <w:rPr>
          <w:rFonts w:eastAsia="Times New Roman" w:cs="Times New Roman"/>
          <w:sz w:val="24"/>
          <w:szCs w:val="24"/>
          <w:lang w:val="de-DE"/>
        </w:rPr>
        <w:t>dd</w:t>
      </w:r>
      <w:proofErr w:type="spellEnd"/>
      <w:r w:rsidRPr="00BF76F0">
        <w:rPr>
          <w:rFonts w:eastAsia="Times New Roman" w:cs="Times New Roman"/>
          <w:sz w:val="24"/>
          <w:szCs w:val="24"/>
          <w:lang w:val="de-DE"/>
        </w:rPr>
        <w:t xml:space="preserve">,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d1</w:t>
      </w:r>
      <w:r w:rsidRPr="00BF76F0">
        <w:rPr>
          <w:rFonts w:eastAsia="Times New Roman" w:cs="Times New Roman"/>
          <w:sz w:val="24"/>
          <w:szCs w:val="24"/>
          <w:lang w:val="de-DE"/>
        </w:rPr>
        <w:t xml:space="preserve">=6.4 Hz,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d2</w:t>
      </w:r>
      <w:r w:rsidRPr="00BF76F0">
        <w:rPr>
          <w:rFonts w:eastAsia="Times New Roman" w:cs="Times New Roman"/>
          <w:sz w:val="24"/>
          <w:szCs w:val="24"/>
          <w:lang w:val="de-DE"/>
        </w:rPr>
        <w:t>=-12.2 Hz, 1H), 4.34 (</w:t>
      </w:r>
      <w:proofErr w:type="spellStart"/>
      <w:r w:rsidRPr="00BF76F0">
        <w:rPr>
          <w:rFonts w:eastAsia="Times New Roman" w:cs="Times New Roman"/>
          <w:sz w:val="24"/>
          <w:szCs w:val="24"/>
          <w:lang w:val="de-DE"/>
        </w:rPr>
        <w:t>dd</w:t>
      </w:r>
      <w:proofErr w:type="spellEnd"/>
      <w:r w:rsidRPr="00BF76F0">
        <w:rPr>
          <w:rFonts w:eastAsia="Times New Roman" w:cs="Times New Roman"/>
          <w:sz w:val="24"/>
          <w:szCs w:val="24"/>
          <w:lang w:val="de-DE"/>
        </w:rPr>
        <w:t xml:space="preserve">, </w:t>
      </w:r>
      <w:proofErr w:type="spellStart"/>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w:t>
      </w:r>
      <w:proofErr w:type="spellEnd"/>
      <w:r w:rsidRPr="00BF76F0">
        <w:rPr>
          <w:rFonts w:eastAsia="Times New Roman" w:cs="Times New Roman"/>
          <w:sz w:val="24"/>
          <w:szCs w:val="24"/>
          <w:lang w:val="de-DE"/>
        </w:rPr>
        <w:t xml:space="preserve">=7.0 Hz,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d2</w:t>
      </w:r>
      <w:r w:rsidRPr="00BF76F0">
        <w:rPr>
          <w:rFonts w:eastAsia="Times New Roman" w:cs="Times New Roman"/>
          <w:sz w:val="24"/>
          <w:szCs w:val="24"/>
          <w:lang w:val="de-DE"/>
        </w:rPr>
        <w:t>=-11.9 Hz, 1H), 4.48 (</w:t>
      </w:r>
      <w:proofErr w:type="spellStart"/>
      <w:r w:rsidRPr="00BF76F0">
        <w:rPr>
          <w:rFonts w:eastAsia="Times New Roman" w:cs="Times New Roman"/>
          <w:sz w:val="24"/>
          <w:szCs w:val="24"/>
          <w:lang w:val="de-DE"/>
        </w:rPr>
        <w:t>dd</w:t>
      </w:r>
      <w:proofErr w:type="spellEnd"/>
      <w:r w:rsidRPr="00BF76F0">
        <w:rPr>
          <w:rFonts w:eastAsia="Times New Roman" w:cs="Times New Roman"/>
          <w:sz w:val="24"/>
          <w:szCs w:val="24"/>
          <w:lang w:val="de-DE"/>
        </w:rPr>
        <w:t xml:space="preserve">,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d1</w:t>
      </w:r>
      <w:r w:rsidRPr="00BF76F0">
        <w:rPr>
          <w:rFonts w:eastAsia="Times New Roman" w:cs="Times New Roman"/>
          <w:sz w:val="24"/>
          <w:szCs w:val="24"/>
          <w:lang w:val="de-DE"/>
        </w:rPr>
        <w:t xml:space="preserve">=4.7 Hz, </w:t>
      </w:r>
      <w:r w:rsidRPr="00BF76F0">
        <w:rPr>
          <w:rFonts w:eastAsia="Times New Roman" w:cs="Times New Roman"/>
          <w:i/>
          <w:iCs/>
          <w:sz w:val="24"/>
          <w:szCs w:val="24"/>
          <w:lang w:val="de-DE"/>
        </w:rPr>
        <w:t>J</w:t>
      </w:r>
      <w:r w:rsidRPr="00BF76F0">
        <w:rPr>
          <w:rFonts w:eastAsia="Times New Roman" w:cs="Times New Roman"/>
          <w:sz w:val="24"/>
          <w:szCs w:val="24"/>
          <w:vertAlign w:val="subscript"/>
          <w:lang w:val="de-DE"/>
        </w:rPr>
        <w:t>d2</w:t>
      </w:r>
      <w:r w:rsidRPr="00BF76F0">
        <w:rPr>
          <w:rFonts w:eastAsia="Times New Roman" w:cs="Times New Roman"/>
          <w:sz w:val="24"/>
          <w:szCs w:val="24"/>
          <w:lang w:val="de-DE"/>
        </w:rPr>
        <w:t>=-11.9 Hz, 1H).</w:t>
      </w:r>
    </w:p>
    <w:p w14:paraId="260D0102" w14:textId="77777777" w:rsidR="003F5EC5" w:rsidRPr="00DE3300" w:rsidRDefault="00DE3300" w:rsidP="00D40607">
      <w:pPr>
        <w:pStyle w:val="2"/>
        <w:spacing w:after="144"/>
      </w:pPr>
      <w:bookmarkStart w:id="530" w:name="_Hlk214910376"/>
      <w:bookmarkStart w:id="531" w:name="_Toc216102523"/>
      <w:bookmarkEnd w:id="527"/>
      <w:bookmarkEnd w:id="528"/>
      <w:r w:rsidRPr="00BF76F0">
        <w:t xml:space="preserve">General method synthesis of </w:t>
      </w:r>
      <w:proofErr w:type="spellStart"/>
      <w:r>
        <w:t>a</w:t>
      </w:r>
      <w:r w:rsidRPr="00DE3300">
        <w:t>lkynone</w:t>
      </w:r>
      <w:r>
        <w:t>s</w:t>
      </w:r>
      <w:bookmarkEnd w:id="531"/>
      <w:proofErr w:type="spellEnd"/>
    </w:p>
    <w:bookmarkEnd w:id="530"/>
    <w:p w14:paraId="5BEC7FD1" w14:textId="1BA0CC7E" w:rsidR="003F5EC5" w:rsidRPr="00BF76F0" w:rsidRDefault="003F5EC5" w:rsidP="00351E65">
      <w:pPr>
        <w:spacing w:afterLines="60" w:after="144" w:line="360" w:lineRule="auto"/>
        <w:ind w:firstLine="709"/>
        <w:jc w:val="both"/>
        <w:rPr>
          <w:rFonts w:eastAsia="Calibri" w:cs="Times New Roman"/>
          <w:b/>
          <w:bCs/>
          <w:sz w:val="24"/>
          <w:szCs w:val="24"/>
          <w:lang w:val="de-DE" w:eastAsia="zh-CN"/>
        </w:rPr>
      </w:pPr>
      <w:r w:rsidRPr="00BF76F0">
        <w:rPr>
          <w:rFonts w:eastAsia="Times New Roman" w:cs="Times New Roman"/>
          <w:noProof/>
          <w:sz w:val="24"/>
          <w:szCs w:val="24"/>
          <w:lang w:val="en-US"/>
        </w:rPr>
        <w:t xml:space="preserve">The reaction was </w:t>
      </w:r>
      <w:r w:rsidR="00D1588E">
        <w:rPr>
          <w:rFonts w:eastAsia="Times New Roman" w:cs="Times New Roman"/>
          <w:noProof/>
          <w:sz w:val="24"/>
          <w:szCs w:val="24"/>
          <w:lang w:val="en-US"/>
        </w:rPr>
        <w:t>performed</w:t>
      </w:r>
      <w:r w:rsidRPr="00BF76F0">
        <w:rPr>
          <w:rFonts w:eastAsia="Times New Roman" w:cs="Times New Roman"/>
          <w:noProof/>
          <w:sz w:val="24"/>
          <w:szCs w:val="24"/>
          <w:lang w:val="en-US"/>
        </w:rPr>
        <w:t xml:space="preserve"> under an argon atmosphere. To a stirred mixture of terminal alkyne </w:t>
      </w:r>
      <w:r w:rsidR="00D1588E">
        <w:rPr>
          <w:rFonts w:eastAsia="Times New Roman" w:cs="Times New Roman"/>
          <w:noProof/>
          <w:sz w:val="24"/>
          <w:szCs w:val="24"/>
          <w:lang w:val="en-US"/>
        </w:rPr>
        <w:t>(</w:t>
      </w:r>
      <w:r w:rsidR="00F546E0" w:rsidRPr="00F546E0">
        <w:rPr>
          <w:rFonts w:eastAsia="Times New Roman" w:cs="Times New Roman"/>
          <w:b/>
          <w:bCs/>
          <w:noProof/>
          <w:sz w:val="24"/>
          <w:szCs w:val="24"/>
          <w:lang w:val="en-US"/>
        </w:rPr>
        <w:t>5</w:t>
      </w:r>
      <w:r w:rsidR="00D1588E">
        <w:rPr>
          <w:rFonts w:eastAsia="Times New Roman" w:cs="Times New Roman"/>
          <w:noProof/>
          <w:sz w:val="24"/>
          <w:szCs w:val="24"/>
          <w:lang w:val="en-US"/>
        </w:rPr>
        <w:t xml:space="preserve"> or </w:t>
      </w:r>
      <w:r w:rsidR="00D1588E" w:rsidRPr="00D1588E">
        <w:rPr>
          <w:rFonts w:eastAsia="Times New Roman" w:cs="Times New Roman"/>
          <w:b/>
          <w:bCs/>
          <w:noProof/>
          <w:sz w:val="24"/>
          <w:szCs w:val="24"/>
          <w:lang w:val="en-US"/>
        </w:rPr>
        <w:t>3a</w:t>
      </w:r>
      <w:r w:rsidR="00D1588E" w:rsidRPr="00F2425D">
        <w:rPr>
          <w:rFonts w:eastAsia="Times New Roman" w:cs="Times New Roman"/>
          <w:noProof/>
          <w:sz w:val="24"/>
          <w:szCs w:val="24"/>
          <w:lang w:val="en-US"/>
        </w:rPr>
        <w:t xml:space="preserve">) </w:t>
      </w:r>
      <w:r w:rsidRPr="00F2425D">
        <w:rPr>
          <w:rFonts w:eastAsia="Times New Roman" w:cs="Times New Roman"/>
          <w:noProof/>
          <w:sz w:val="24"/>
          <w:szCs w:val="24"/>
          <w:lang w:val="en-US"/>
        </w:rPr>
        <w:t>(</w:t>
      </w:r>
      <w:r w:rsidR="0045570B" w:rsidRPr="00F2425D">
        <w:rPr>
          <w:rFonts w:eastAsia="Times New Roman" w:cs="Times New Roman"/>
          <w:noProof/>
          <w:sz w:val="24"/>
          <w:szCs w:val="24"/>
          <w:lang w:val="en-US"/>
        </w:rPr>
        <w:t xml:space="preserve"> </w:t>
      </w:r>
      <w:r w:rsidRPr="00F2425D">
        <w:rPr>
          <w:rFonts w:eastAsia="Times New Roman" w:cs="Times New Roman"/>
          <w:noProof/>
          <w:sz w:val="24"/>
          <w:szCs w:val="24"/>
          <w:lang w:val="en-US"/>
        </w:rPr>
        <w:t>0.6 mmol), Pd(PPh</w:t>
      </w:r>
      <w:r w:rsidRPr="00F2425D">
        <w:rPr>
          <w:rFonts w:eastAsia="Times New Roman" w:cs="Times New Roman"/>
          <w:noProof/>
          <w:sz w:val="24"/>
          <w:szCs w:val="24"/>
          <w:vertAlign w:val="subscript"/>
          <w:lang w:val="en-US"/>
        </w:rPr>
        <w:t>3</w:t>
      </w:r>
      <w:r w:rsidRPr="00F2425D">
        <w:rPr>
          <w:rFonts w:eastAsia="Times New Roman" w:cs="Times New Roman"/>
          <w:noProof/>
          <w:sz w:val="24"/>
          <w:szCs w:val="24"/>
          <w:lang w:val="en-US"/>
        </w:rPr>
        <w:t>)</w:t>
      </w:r>
      <w:r w:rsidRPr="00F2425D">
        <w:rPr>
          <w:rFonts w:eastAsia="Times New Roman" w:cs="Times New Roman"/>
          <w:noProof/>
          <w:sz w:val="24"/>
          <w:szCs w:val="24"/>
          <w:vertAlign w:val="subscript"/>
          <w:lang w:val="en-US"/>
        </w:rPr>
        <w:t>2</w:t>
      </w:r>
      <w:r w:rsidRPr="00F2425D">
        <w:rPr>
          <w:rFonts w:eastAsia="Times New Roman" w:cs="Times New Roman"/>
          <w:noProof/>
          <w:sz w:val="24"/>
          <w:szCs w:val="24"/>
          <w:lang w:val="en-US"/>
        </w:rPr>
        <w:t>Cl</w:t>
      </w:r>
      <w:r w:rsidRPr="00F2425D">
        <w:rPr>
          <w:rFonts w:eastAsia="Times New Roman" w:cs="Times New Roman"/>
          <w:noProof/>
          <w:sz w:val="24"/>
          <w:szCs w:val="24"/>
          <w:vertAlign w:val="subscript"/>
          <w:lang w:val="en-US"/>
        </w:rPr>
        <w:t>2</w:t>
      </w:r>
      <w:r w:rsidRPr="00F2425D">
        <w:rPr>
          <w:rFonts w:eastAsia="Times New Roman" w:cs="Times New Roman"/>
          <w:noProof/>
          <w:sz w:val="24"/>
          <w:szCs w:val="24"/>
          <w:lang w:val="en-US"/>
        </w:rPr>
        <w:t xml:space="preserve"> (17 mg, 0.024 mmol), CuI (5 mg, 0.024 mmol), PPh₃ (6 mg, 0.024 mmol), and NEt</w:t>
      </w:r>
      <w:r w:rsidRPr="00F2425D">
        <w:rPr>
          <w:rFonts w:eastAsia="Times New Roman" w:cs="Times New Roman"/>
          <w:noProof/>
          <w:sz w:val="24"/>
          <w:szCs w:val="24"/>
          <w:vertAlign w:val="subscript"/>
          <w:lang w:val="en-US"/>
        </w:rPr>
        <w:t>3</w:t>
      </w:r>
      <w:r w:rsidRPr="00F2425D">
        <w:rPr>
          <w:rFonts w:eastAsia="Times New Roman" w:cs="Times New Roman"/>
          <w:noProof/>
          <w:sz w:val="24"/>
          <w:szCs w:val="24"/>
          <w:lang w:val="en-US"/>
        </w:rPr>
        <w:t xml:space="preserve"> (182 mg, 1.8 mmol)</w:t>
      </w:r>
      <w:r w:rsidRPr="00BF76F0">
        <w:rPr>
          <w:rFonts w:eastAsia="Times New Roman" w:cs="Times New Roman"/>
          <w:noProof/>
          <w:sz w:val="24"/>
          <w:szCs w:val="24"/>
          <w:lang w:val="en-US"/>
        </w:rPr>
        <w:t xml:space="preserve"> in toluene (15 mL) was added benzoyl chloride (168 mg, 1.2 mmol). The solution was heated under reflux for 4 hours, </w:t>
      </w:r>
      <w:r w:rsidR="00D1588E" w:rsidRPr="00D1588E">
        <w:rPr>
          <w:rFonts w:eastAsia="Times New Roman" w:cs="Times New Roman"/>
          <w:noProof/>
          <w:sz w:val="24"/>
          <w:szCs w:val="24"/>
          <w:lang w:val="en-US"/>
        </w:rPr>
        <w:t>and monitored by TLC</w:t>
      </w:r>
      <w:r w:rsidR="00D1588E">
        <w:rPr>
          <w:rFonts w:eastAsia="Times New Roman" w:cs="Times New Roman"/>
          <w:noProof/>
          <w:sz w:val="24"/>
          <w:szCs w:val="24"/>
          <w:lang w:val="en-US"/>
        </w:rPr>
        <w:t xml:space="preserve"> </w:t>
      </w:r>
      <w:r w:rsidRPr="00BF76F0">
        <w:rPr>
          <w:rFonts w:eastAsia="Times New Roman" w:cs="Times New Roman"/>
          <w:noProof/>
          <w:sz w:val="24"/>
          <w:szCs w:val="24"/>
          <w:lang w:val="en-US"/>
        </w:rPr>
        <w:lastRenderedPageBreak/>
        <w:t>(</w:t>
      </w:r>
      <w:r w:rsidR="006C2C9B" w:rsidRPr="00BF76F0">
        <w:rPr>
          <w:rFonts w:eastAsia="Times New Roman" w:cs="Times New Roman"/>
          <w:noProof/>
          <w:sz w:val="24"/>
          <w:szCs w:val="24"/>
          <w:lang w:val="en-US"/>
        </w:rPr>
        <w:t>SiO</w:t>
      </w:r>
      <w:r w:rsidR="006C2C9B" w:rsidRPr="00BF76F0">
        <w:rPr>
          <w:rFonts w:eastAsia="Times New Roman" w:cs="Times New Roman"/>
          <w:noProof/>
          <w:sz w:val="24"/>
          <w:szCs w:val="24"/>
          <w:vertAlign w:val="subscript"/>
          <w:lang w:val="en-US"/>
        </w:rPr>
        <w:t>2</w:t>
      </w:r>
      <w:r w:rsidRPr="00BF76F0">
        <w:rPr>
          <w:rFonts w:eastAsia="Times New Roman" w:cs="Times New Roman"/>
          <w:noProof/>
          <w:sz w:val="24"/>
          <w:szCs w:val="24"/>
          <w:lang w:val="en-US"/>
        </w:rPr>
        <w:t>, hexane/ethyl acetate = 3:1</w:t>
      </w:r>
      <w:r w:rsidR="001F59EA">
        <w:rPr>
          <w:rFonts w:eastAsia="Times New Roman" w:cs="Times New Roman"/>
          <w:noProof/>
          <w:sz w:val="24"/>
          <w:szCs w:val="24"/>
          <w:lang w:val="en-US"/>
        </w:rPr>
        <w:t xml:space="preserve">, </w:t>
      </w:r>
      <w:r w:rsidR="001F59EA">
        <w:rPr>
          <w:rFonts w:cs="Times New Roman"/>
          <w:sz w:val="24"/>
          <w:szCs w:val="24"/>
          <w:lang w:val="en-US"/>
        </w:rPr>
        <w:t>UV light for visualization</w:t>
      </w:r>
      <w:r w:rsidRPr="00BF76F0">
        <w:rPr>
          <w:rFonts w:eastAsia="Times New Roman" w:cs="Times New Roman"/>
          <w:noProof/>
          <w:sz w:val="24"/>
          <w:szCs w:val="24"/>
          <w:lang w:val="en-US"/>
        </w:rPr>
        <w:t>). The solvent was evaporated under reduced pressure, and the residue was taken up in diethyl ether. The precipitate was removed by filtration, and the filtrate was concentrated under reduced pressure. The crude product was</w:t>
      </w:r>
      <w:r w:rsidR="006C2C9B" w:rsidRPr="00BF76F0">
        <w:rPr>
          <w:rFonts w:eastAsia="Times New Roman" w:cs="Times New Roman"/>
          <w:noProof/>
          <w:sz w:val="24"/>
          <w:szCs w:val="24"/>
          <w:lang w:val="en-US"/>
        </w:rPr>
        <w:t xml:space="preserve"> </w:t>
      </w:r>
      <w:r w:rsidR="006C2C9B" w:rsidRPr="00BF76F0">
        <w:rPr>
          <w:rFonts w:cs="Times New Roman"/>
          <w:sz w:val="24"/>
          <w:szCs w:val="24"/>
          <w:lang w:val="en-US"/>
        </w:rPr>
        <w:t xml:space="preserve">separated using </w:t>
      </w:r>
      <w:r w:rsidRPr="00BF76F0">
        <w:rPr>
          <w:rFonts w:eastAsia="Times New Roman" w:cs="Times New Roman"/>
          <w:noProof/>
          <w:sz w:val="24"/>
          <w:szCs w:val="24"/>
          <w:lang w:val="en-US"/>
        </w:rPr>
        <w:t>column chromatography (</w:t>
      </w:r>
      <w:r w:rsidR="006C2C9B" w:rsidRPr="00BF76F0">
        <w:rPr>
          <w:rFonts w:eastAsia="Times New Roman" w:cs="Times New Roman"/>
          <w:noProof/>
          <w:sz w:val="24"/>
          <w:szCs w:val="24"/>
          <w:lang w:val="en-US"/>
        </w:rPr>
        <w:t>SiO</w:t>
      </w:r>
      <w:r w:rsidR="006C2C9B" w:rsidRPr="00BF76F0">
        <w:rPr>
          <w:rFonts w:eastAsia="Times New Roman" w:cs="Times New Roman"/>
          <w:noProof/>
          <w:sz w:val="24"/>
          <w:szCs w:val="24"/>
          <w:vertAlign w:val="subscript"/>
          <w:lang w:val="en-US"/>
        </w:rPr>
        <w:t>2</w:t>
      </w:r>
      <w:r w:rsidR="006C2C9B" w:rsidRPr="00BF76F0">
        <w:rPr>
          <w:rFonts w:eastAsia="Times New Roman" w:cs="Times New Roman"/>
          <w:noProof/>
          <w:sz w:val="24"/>
          <w:szCs w:val="24"/>
          <w:lang w:val="en-US"/>
        </w:rPr>
        <w:t xml:space="preserve">, </w:t>
      </w:r>
      <w:r w:rsidRPr="00BF76F0">
        <w:rPr>
          <w:rFonts w:eastAsia="Times New Roman" w:cs="Times New Roman"/>
          <w:noProof/>
          <w:sz w:val="24"/>
          <w:szCs w:val="24"/>
          <w:lang w:val="en-US"/>
        </w:rPr>
        <w:t>hexane</w:t>
      </w:r>
      <w:r w:rsidR="00533FB1" w:rsidRPr="00BF76F0">
        <w:rPr>
          <w:rFonts w:eastAsia="Times New Roman" w:cs="Times New Roman"/>
          <w:noProof/>
          <w:sz w:val="24"/>
          <w:szCs w:val="24"/>
          <w:lang w:val="en-US"/>
        </w:rPr>
        <w:t>:</w:t>
      </w:r>
      <w:r w:rsidRPr="00BF76F0">
        <w:rPr>
          <w:rFonts w:eastAsia="Times New Roman" w:cs="Times New Roman"/>
          <w:noProof/>
          <w:sz w:val="24"/>
          <w:szCs w:val="24"/>
          <w:lang w:val="en-US"/>
        </w:rPr>
        <w:t>ethyl acetate = 2:1</w:t>
      </w:r>
      <w:r w:rsidR="001F59EA">
        <w:rPr>
          <w:rFonts w:eastAsia="Times New Roman" w:cs="Times New Roman"/>
          <w:noProof/>
          <w:sz w:val="24"/>
          <w:szCs w:val="24"/>
          <w:lang w:val="en-US"/>
        </w:rPr>
        <w:t xml:space="preserve">, </w:t>
      </w:r>
      <w:r w:rsidR="001F59EA">
        <w:rPr>
          <w:rFonts w:cs="Times New Roman"/>
          <w:sz w:val="24"/>
          <w:szCs w:val="24"/>
          <w:lang w:val="en-US"/>
        </w:rPr>
        <w:t>UV light for visualization</w:t>
      </w:r>
      <w:r w:rsidRPr="00BF76F0">
        <w:rPr>
          <w:rFonts w:eastAsia="Times New Roman" w:cs="Times New Roman"/>
          <w:noProof/>
          <w:sz w:val="24"/>
          <w:szCs w:val="24"/>
          <w:lang w:val="en-US"/>
        </w:rPr>
        <w:t>) to afford the title compound</w:t>
      </w:r>
      <w:r w:rsidR="00D1588E">
        <w:rPr>
          <w:rFonts w:eastAsia="Times New Roman" w:cs="Times New Roman"/>
          <w:noProof/>
          <w:sz w:val="24"/>
          <w:szCs w:val="24"/>
          <w:lang w:val="en-US"/>
        </w:rPr>
        <w:t>.</w:t>
      </w:r>
    </w:p>
    <w:p w14:paraId="1AF069D1" w14:textId="1630C18F" w:rsidR="00F6486D" w:rsidRPr="00DE3300" w:rsidRDefault="003F5EC5" w:rsidP="00DA6908">
      <w:pPr>
        <w:pStyle w:val="3"/>
        <w:rPr>
          <w:rFonts w:eastAsia="Times New Roman"/>
          <w:iCs/>
        </w:rPr>
      </w:pPr>
      <w:bookmarkStart w:id="532" w:name="_Toc216102524"/>
      <w:r w:rsidRPr="00BF76F0">
        <w:t>3,4-</w:t>
      </w:r>
      <w:r w:rsidR="00D572BF">
        <w:t>B</w:t>
      </w:r>
      <w:r w:rsidRPr="00BF76F0">
        <w:t>is(acetoxymethyl)-2,2,5-triethyl-5-(3-oxo-3-phenylprop-1-yn-1-</w:t>
      </w:r>
      <w:proofErr w:type="gramStart"/>
      <w:r w:rsidRPr="00BF76F0">
        <w:t>yl)pyrrolidin</w:t>
      </w:r>
      <w:proofErr w:type="gramEnd"/>
      <w:r w:rsidRPr="00BF76F0">
        <w:t>-1-oxyl</w:t>
      </w:r>
      <w:r w:rsidR="005E10F7">
        <w:t xml:space="preserve"> (</w:t>
      </w:r>
      <w:r w:rsidR="00D8152A">
        <w:t>6</w:t>
      </w:r>
      <w:r w:rsidR="005E10F7">
        <w:t>a)</w:t>
      </w:r>
      <w:bookmarkEnd w:id="532"/>
    </w:p>
    <w:p w14:paraId="14183831" w14:textId="5050E31B" w:rsidR="003F5EC5" w:rsidRPr="00BF76F0" w:rsidRDefault="000E644E" w:rsidP="00351E65">
      <w:pPr>
        <w:tabs>
          <w:tab w:val="left" w:pos="709"/>
        </w:tabs>
        <w:spacing w:afterLines="60" w:after="144" w:line="360" w:lineRule="auto"/>
        <w:ind w:firstLine="709"/>
        <w:jc w:val="both"/>
        <w:rPr>
          <w:rFonts w:eastAsia="Times New Roman" w:cs="Times New Roman"/>
          <w:sz w:val="24"/>
          <w:szCs w:val="24"/>
          <w:lang w:val="en-US"/>
        </w:rPr>
      </w:pPr>
      <w:r w:rsidRPr="00BF76F0">
        <w:rPr>
          <w:rFonts w:eastAsia="Times New Roman" w:cs="Times New Roman"/>
          <w:sz w:val="24"/>
          <w:szCs w:val="24"/>
          <w:lang w:val="en-US"/>
        </w:rPr>
        <w:t xml:space="preserve">Yield </w:t>
      </w:r>
      <w:r w:rsidR="0045570B" w:rsidRPr="001F59EA">
        <w:rPr>
          <w:rFonts w:eastAsia="Times New Roman" w:cs="Times New Roman"/>
          <w:noProof/>
          <w:sz w:val="24"/>
          <w:szCs w:val="24"/>
          <w:lang w:val="en-US"/>
        </w:rPr>
        <w:t xml:space="preserve">230 </w:t>
      </w:r>
      <w:r w:rsidR="0045570B" w:rsidRPr="00F2425D">
        <w:rPr>
          <w:rFonts w:eastAsia="Times New Roman" w:cs="Times New Roman"/>
          <w:noProof/>
          <w:sz w:val="24"/>
          <w:szCs w:val="24"/>
          <w:lang w:val="en-US"/>
        </w:rPr>
        <w:t>m</w:t>
      </w:r>
      <w:r w:rsidRPr="00F2425D">
        <w:rPr>
          <w:rFonts w:eastAsia="Times New Roman" w:cs="Times New Roman"/>
          <w:noProof/>
          <w:sz w:val="24"/>
          <w:szCs w:val="24"/>
          <w:lang w:val="en-US"/>
        </w:rPr>
        <w:t xml:space="preserve">g, </w:t>
      </w:r>
      <w:r w:rsidR="00F2425D">
        <w:rPr>
          <w:rFonts w:eastAsia="Times New Roman" w:cs="Times New Roman"/>
          <w:noProof/>
          <w:sz w:val="24"/>
          <w:szCs w:val="24"/>
          <w:lang w:val="en-US"/>
        </w:rPr>
        <w:t>(</w:t>
      </w:r>
      <w:r w:rsidRPr="00F2425D">
        <w:rPr>
          <w:rFonts w:eastAsia="Times New Roman" w:cs="Times New Roman"/>
          <w:noProof/>
          <w:sz w:val="24"/>
          <w:szCs w:val="24"/>
          <w:lang w:val="en-US"/>
        </w:rPr>
        <w:t>89%)</w:t>
      </w:r>
      <w:r w:rsidR="00083D55" w:rsidRPr="004B2098">
        <w:rPr>
          <w:rFonts w:eastAsia="Times New Roman" w:cs="Times New Roman"/>
          <w:noProof/>
          <w:sz w:val="24"/>
          <w:szCs w:val="24"/>
          <w:lang w:val="en-US"/>
        </w:rPr>
        <w:t xml:space="preserve"> </w:t>
      </w:r>
      <w:r w:rsidR="00083D55" w:rsidRPr="004B2098">
        <w:rPr>
          <w:rFonts w:eastAsia="Times New Roman" w:cs="Times New Roman"/>
          <w:sz w:val="24"/>
          <w:szCs w:val="24"/>
          <w:lang w:val="en-US" w:eastAsia="ru-RU"/>
        </w:rPr>
        <w:t xml:space="preserve">from </w:t>
      </w:r>
      <w:r w:rsidR="00F546E0" w:rsidRPr="000E0A9A">
        <w:rPr>
          <w:rFonts w:eastAsia="Times New Roman" w:cs="Times New Roman"/>
          <w:b/>
          <w:sz w:val="24"/>
          <w:szCs w:val="24"/>
          <w:lang w:val="en-US" w:eastAsia="ru-RU"/>
        </w:rPr>
        <w:t>5</w:t>
      </w:r>
      <w:r w:rsidRPr="004B2098">
        <w:rPr>
          <w:rFonts w:eastAsia="Times New Roman" w:cs="Times New Roman"/>
          <w:sz w:val="24"/>
          <w:szCs w:val="24"/>
          <w:lang w:val="en-US"/>
        </w:rPr>
        <w:t>.</w:t>
      </w:r>
      <w:r w:rsidRPr="00BF76F0">
        <w:rPr>
          <w:rFonts w:eastAsia="Times New Roman" w:cs="Times New Roman"/>
          <w:sz w:val="24"/>
          <w:szCs w:val="24"/>
          <w:lang w:val="en-US"/>
        </w:rPr>
        <w:t xml:space="preserve"> IR (neat) </w:t>
      </w:r>
      <w:r w:rsidR="000E0A9A">
        <w:rPr>
          <w:rFonts w:eastAsia="Times New Roman" w:cs="Times New Roman"/>
          <w:sz w:val="24"/>
          <w:szCs w:val="24"/>
        </w:rPr>
        <w:t>ν</w:t>
      </w:r>
      <w:r w:rsidR="000E0A9A" w:rsidRPr="00F2425D">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F2425D">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Pr="00BF76F0">
        <w:rPr>
          <w:rFonts w:eastAsia="Times New Roman" w:cs="Times New Roman"/>
          <w:sz w:val="24"/>
          <w:szCs w:val="24"/>
          <w:lang w:val="en-US"/>
        </w:rPr>
        <w:t xml:space="preserve"> 3026 (=C-H), 2974 (C-H), 2939 (C-H), 2883 (C-H), 2214 (C≡C), 1645 (C=O), 1265 (C(O)-O), 1358, 1176, 958, 831(C-O); Anal. </w:t>
      </w:r>
      <w:proofErr w:type="spellStart"/>
      <w:r w:rsidRPr="00BF76F0">
        <w:rPr>
          <w:rFonts w:eastAsia="Times New Roman" w:cs="Times New Roman"/>
          <w:sz w:val="24"/>
          <w:szCs w:val="24"/>
          <w:lang w:val="en-US"/>
        </w:rPr>
        <w:t>Calcd</w:t>
      </w:r>
      <w:proofErr w:type="spellEnd"/>
      <w:r w:rsidRPr="00BF76F0">
        <w:rPr>
          <w:rFonts w:eastAsia="Times New Roman" w:cs="Times New Roman"/>
          <w:sz w:val="24"/>
          <w:szCs w:val="24"/>
          <w:lang w:val="en-US"/>
        </w:rPr>
        <w:t>. for C</w:t>
      </w:r>
      <w:r w:rsidRPr="00BF76F0">
        <w:rPr>
          <w:rFonts w:eastAsia="Times New Roman" w:cs="Times New Roman"/>
          <w:sz w:val="24"/>
          <w:szCs w:val="24"/>
          <w:vertAlign w:val="subscript"/>
          <w:lang w:val="en-US"/>
        </w:rPr>
        <w:t>25</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32</w:t>
      </w:r>
      <w:r w:rsidRPr="00BF76F0">
        <w:rPr>
          <w:rFonts w:eastAsia="Times New Roman" w:cs="Times New Roman"/>
          <w:sz w:val="24"/>
          <w:szCs w:val="24"/>
          <w:lang w:val="en-US"/>
        </w:rPr>
        <w:t>O</w:t>
      </w:r>
      <w:r w:rsidRPr="00BF76F0">
        <w:rPr>
          <w:rFonts w:eastAsia="Times New Roman" w:cs="Times New Roman"/>
          <w:sz w:val="24"/>
          <w:szCs w:val="24"/>
          <w:vertAlign w:val="subscript"/>
          <w:lang w:val="en-US"/>
        </w:rPr>
        <w:t>6</w:t>
      </w:r>
      <w:r w:rsidRPr="00BF76F0">
        <w:rPr>
          <w:rFonts w:eastAsia="Times New Roman" w:cs="Times New Roman"/>
          <w:sz w:val="24"/>
          <w:szCs w:val="24"/>
          <w:lang w:val="en-US"/>
        </w:rPr>
        <w:t>N: C, 67.85; H, 7.29; N, 3.17 found: C, 67.42; H, 7.17; N, 3.25; HRMS (EI/DFS) m/z [M]</w:t>
      </w:r>
      <w:r w:rsidRPr="00BF76F0">
        <w:rPr>
          <w:rFonts w:eastAsia="Times New Roman" w:cs="Times New Roman"/>
          <w:sz w:val="24"/>
          <w:szCs w:val="24"/>
          <w:vertAlign w:val="superscript"/>
          <w:lang w:val="en-US"/>
        </w:rPr>
        <w:t>+</w:t>
      </w:r>
      <w:r w:rsidRPr="00BF76F0">
        <w:rPr>
          <w:rFonts w:eastAsia="Times New Roman" w:cs="Times New Roman"/>
          <w:sz w:val="24"/>
          <w:szCs w:val="24"/>
          <w:lang w:val="en-US"/>
        </w:rPr>
        <w:t xml:space="preserve"> </w:t>
      </w:r>
      <w:proofErr w:type="spellStart"/>
      <w:r w:rsidRPr="00BF76F0">
        <w:rPr>
          <w:rFonts w:eastAsia="Times New Roman" w:cs="Times New Roman"/>
          <w:sz w:val="24"/>
          <w:szCs w:val="24"/>
          <w:lang w:val="en-US"/>
        </w:rPr>
        <w:t>Calcd</w:t>
      </w:r>
      <w:proofErr w:type="spellEnd"/>
      <w:r w:rsidRPr="00BF76F0">
        <w:rPr>
          <w:rFonts w:eastAsia="Times New Roman" w:cs="Times New Roman"/>
          <w:sz w:val="24"/>
          <w:szCs w:val="24"/>
          <w:lang w:val="en-US"/>
        </w:rPr>
        <w:t>. for C</w:t>
      </w:r>
      <w:r w:rsidRPr="00BF76F0">
        <w:rPr>
          <w:rFonts w:eastAsia="Times New Roman" w:cs="Times New Roman"/>
          <w:sz w:val="24"/>
          <w:szCs w:val="24"/>
          <w:vertAlign w:val="subscript"/>
          <w:lang w:val="en-US"/>
        </w:rPr>
        <w:t>25</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32</w:t>
      </w:r>
      <w:r w:rsidRPr="00BF76F0">
        <w:rPr>
          <w:rFonts w:eastAsia="Times New Roman" w:cs="Times New Roman"/>
          <w:sz w:val="24"/>
          <w:szCs w:val="24"/>
          <w:lang w:val="en-US"/>
        </w:rPr>
        <w:t>O</w:t>
      </w:r>
      <w:r w:rsidRPr="00BF76F0">
        <w:rPr>
          <w:rFonts w:eastAsia="Times New Roman" w:cs="Times New Roman"/>
          <w:sz w:val="24"/>
          <w:szCs w:val="24"/>
          <w:vertAlign w:val="subscript"/>
          <w:lang w:val="en-US"/>
        </w:rPr>
        <w:t>6</w:t>
      </w:r>
      <w:r w:rsidRPr="00BF76F0">
        <w:rPr>
          <w:rFonts w:eastAsia="Times New Roman" w:cs="Times New Roman"/>
          <w:sz w:val="24"/>
          <w:szCs w:val="24"/>
          <w:lang w:val="en-US"/>
        </w:rPr>
        <w:t>N: 442.2224; found: 442.2223.</w:t>
      </w:r>
    </w:p>
    <w:p w14:paraId="00306B4C" w14:textId="74FC216D" w:rsidR="003F5EC5" w:rsidRPr="00DE3300" w:rsidRDefault="003F5EC5" w:rsidP="00DA6908">
      <w:pPr>
        <w:pStyle w:val="3"/>
        <w:rPr>
          <w:rFonts w:eastAsia="Times New Roman"/>
          <w:iCs/>
        </w:rPr>
      </w:pPr>
      <w:bookmarkStart w:id="533" w:name="_Toc216102525"/>
      <w:r w:rsidRPr="00BF76F0">
        <w:t>3,4-</w:t>
      </w:r>
      <w:r w:rsidR="00D572BF">
        <w:t>B</w:t>
      </w:r>
      <w:r w:rsidR="00546B52" w:rsidRPr="00BF76F0">
        <w:t>is(((methylsulfonyl)</w:t>
      </w:r>
      <w:proofErr w:type="gramStart"/>
      <w:r w:rsidR="00546B52" w:rsidRPr="00BF76F0">
        <w:t>oxy)methyl</w:t>
      </w:r>
      <w:proofErr w:type="gramEnd"/>
      <w:r w:rsidR="00546B52" w:rsidRPr="00BF76F0">
        <w:t>)</w:t>
      </w:r>
      <w:r w:rsidRPr="00BF76F0">
        <w:t>-2,2,5-triethyl-5-(3-oxo-3-phenylprop-1-yn-1-</w:t>
      </w:r>
      <w:proofErr w:type="gramStart"/>
      <w:r w:rsidRPr="00BF76F0">
        <w:t>yl)pyrrolidin</w:t>
      </w:r>
      <w:proofErr w:type="gramEnd"/>
      <w:r w:rsidRPr="00BF76F0">
        <w:t>-1-oxyl</w:t>
      </w:r>
      <w:r w:rsidR="005E10F7">
        <w:t xml:space="preserve"> (</w:t>
      </w:r>
      <w:r w:rsidR="00D8152A">
        <w:t>6</w:t>
      </w:r>
      <w:r w:rsidR="005E10F7">
        <w:t>b)</w:t>
      </w:r>
      <w:bookmarkEnd w:id="533"/>
    </w:p>
    <w:p w14:paraId="5C90FEA0" w14:textId="6715B2D8" w:rsidR="000E644E" w:rsidRDefault="000E644E" w:rsidP="00351E65">
      <w:pPr>
        <w:tabs>
          <w:tab w:val="left" w:pos="709"/>
        </w:tabs>
        <w:spacing w:afterLines="60" w:after="144" w:line="360" w:lineRule="auto"/>
        <w:ind w:firstLine="709"/>
        <w:jc w:val="both"/>
        <w:rPr>
          <w:rFonts w:eastAsia="Times New Roman" w:cs="Times New Roman"/>
          <w:sz w:val="24"/>
          <w:szCs w:val="24"/>
          <w:lang w:val="en-US"/>
        </w:rPr>
      </w:pPr>
      <w:r w:rsidRPr="00F2425D">
        <w:rPr>
          <w:rFonts w:eastAsia="Times New Roman" w:cs="Times New Roman"/>
          <w:sz w:val="24"/>
          <w:szCs w:val="24"/>
          <w:lang w:val="en-US"/>
        </w:rPr>
        <w:t xml:space="preserve">Yield </w:t>
      </w:r>
      <w:r w:rsidR="0045570B" w:rsidRPr="00F2425D">
        <w:rPr>
          <w:rFonts w:eastAsia="Times New Roman" w:cs="Times New Roman"/>
          <w:noProof/>
          <w:sz w:val="24"/>
          <w:szCs w:val="24"/>
          <w:lang w:val="en-US"/>
        </w:rPr>
        <w:t>136 m</w:t>
      </w:r>
      <w:r w:rsidR="004A3575" w:rsidRPr="00F2425D">
        <w:rPr>
          <w:rFonts w:eastAsia="Times New Roman" w:cs="Times New Roman"/>
          <w:noProof/>
          <w:sz w:val="24"/>
          <w:szCs w:val="24"/>
          <w:lang w:val="en-US"/>
        </w:rPr>
        <w:t>g</w:t>
      </w:r>
      <w:r w:rsidRPr="00F2425D">
        <w:rPr>
          <w:rFonts w:eastAsia="Times New Roman" w:cs="Times New Roman"/>
          <w:noProof/>
          <w:sz w:val="24"/>
          <w:szCs w:val="24"/>
          <w:lang w:val="en-US"/>
        </w:rPr>
        <w:t xml:space="preserve"> </w:t>
      </w:r>
      <w:r w:rsidR="00F2425D">
        <w:rPr>
          <w:rFonts w:eastAsia="Times New Roman" w:cs="Times New Roman"/>
          <w:noProof/>
          <w:sz w:val="24"/>
          <w:szCs w:val="24"/>
          <w:lang w:val="en-US"/>
        </w:rPr>
        <w:t>(</w:t>
      </w:r>
      <w:r w:rsidRPr="00F2425D">
        <w:rPr>
          <w:rFonts w:eastAsia="Times New Roman" w:cs="Times New Roman"/>
          <w:noProof/>
          <w:sz w:val="24"/>
          <w:szCs w:val="24"/>
          <w:lang w:val="en-US"/>
        </w:rPr>
        <w:t>44%)</w:t>
      </w:r>
      <w:r w:rsidR="00083D55" w:rsidRPr="00F2425D">
        <w:rPr>
          <w:rFonts w:eastAsia="Times New Roman" w:cs="Times New Roman"/>
          <w:noProof/>
          <w:sz w:val="24"/>
          <w:szCs w:val="24"/>
          <w:lang w:val="en-US"/>
        </w:rPr>
        <w:t xml:space="preserve"> </w:t>
      </w:r>
      <w:r w:rsidR="00083D55" w:rsidRPr="00F2425D">
        <w:rPr>
          <w:rFonts w:eastAsia="Times New Roman" w:cs="Times New Roman"/>
          <w:sz w:val="24"/>
          <w:szCs w:val="24"/>
          <w:lang w:val="en-US" w:eastAsia="ru-RU"/>
        </w:rPr>
        <w:t>from</w:t>
      </w:r>
      <w:r w:rsidR="00DE3300" w:rsidRPr="00DE3300">
        <w:rPr>
          <w:rFonts w:eastAsia="Times New Roman" w:cs="Times New Roman"/>
          <w:sz w:val="24"/>
          <w:szCs w:val="24"/>
          <w:lang w:val="en-US" w:eastAsia="ru-RU"/>
        </w:rPr>
        <w:t xml:space="preserve"> compound </w:t>
      </w:r>
      <w:r w:rsidR="00DE3300" w:rsidRPr="00DE3300">
        <w:rPr>
          <w:rFonts w:eastAsia="Times New Roman" w:cs="Times New Roman"/>
          <w:b/>
          <w:bCs/>
          <w:sz w:val="24"/>
          <w:szCs w:val="24"/>
          <w:lang w:val="en-US" w:eastAsia="ru-RU"/>
        </w:rPr>
        <w:t>3a</w:t>
      </w:r>
      <w:r w:rsidRPr="00BF76F0">
        <w:rPr>
          <w:rFonts w:eastAsia="Times New Roman" w:cs="Times New Roman"/>
          <w:sz w:val="24"/>
          <w:szCs w:val="24"/>
          <w:lang w:val="en-US"/>
        </w:rPr>
        <w:t xml:space="preserve">. </w:t>
      </w:r>
      <w:r w:rsidRPr="00BF76F0">
        <w:rPr>
          <w:rFonts w:eastAsia="Times New Roman" w:cs="Times New Roman"/>
          <w:sz w:val="24"/>
          <w:szCs w:val="24"/>
          <w:lang w:val="en-US" w:eastAsia="ru-RU"/>
        </w:rPr>
        <w:t>yellow oil</w:t>
      </w:r>
      <w:r w:rsidRPr="00BF76F0">
        <w:rPr>
          <w:rFonts w:eastAsia="Times New Roman" w:cs="Times New Roman"/>
          <w:sz w:val="24"/>
          <w:szCs w:val="24"/>
          <w:lang w:val="en-US"/>
        </w:rPr>
        <w:t xml:space="preserve">. IR (neat) </w:t>
      </w:r>
      <w:r w:rsidR="000E0A9A">
        <w:rPr>
          <w:rFonts w:eastAsia="Times New Roman" w:cs="Times New Roman"/>
          <w:sz w:val="24"/>
          <w:szCs w:val="24"/>
        </w:rPr>
        <w:t>ν</w:t>
      </w:r>
      <w:r w:rsidR="000E0A9A" w:rsidRPr="00F2425D">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F2425D">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Pr="00BF76F0">
        <w:rPr>
          <w:rFonts w:eastAsia="Times New Roman" w:cs="Times New Roman"/>
          <w:sz w:val="24"/>
          <w:szCs w:val="24"/>
          <w:lang w:val="en-US"/>
        </w:rPr>
        <w:t xml:space="preserve"> 3064 (=C-H), 2974 (C-H), 2939 (C-H), 2883 (C-H), 2212 (C≡C), 1745 (C=O), 1647 (C=O), 1243 (C(O)-O), 1041 (C-O); HRMS (EI/DFS) m/z [M]</w:t>
      </w:r>
      <w:r w:rsidRPr="00BF76F0">
        <w:rPr>
          <w:rFonts w:eastAsia="Times New Roman" w:cs="Times New Roman"/>
          <w:sz w:val="24"/>
          <w:szCs w:val="24"/>
          <w:vertAlign w:val="superscript"/>
          <w:lang w:val="en-US"/>
        </w:rPr>
        <w:t>+</w:t>
      </w:r>
      <w:r w:rsidRPr="00BF76F0">
        <w:rPr>
          <w:rFonts w:eastAsia="Times New Roman" w:cs="Times New Roman"/>
          <w:sz w:val="24"/>
          <w:szCs w:val="24"/>
          <w:lang w:val="en-US"/>
        </w:rPr>
        <w:t xml:space="preserve"> </w:t>
      </w:r>
      <w:proofErr w:type="spellStart"/>
      <w:r w:rsidRPr="00BF76F0">
        <w:rPr>
          <w:rFonts w:eastAsia="Times New Roman" w:cs="Times New Roman"/>
          <w:sz w:val="24"/>
          <w:szCs w:val="24"/>
          <w:lang w:val="en-US"/>
        </w:rPr>
        <w:t>Calcd</w:t>
      </w:r>
      <w:proofErr w:type="spellEnd"/>
      <w:r w:rsidRPr="00BF76F0">
        <w:rPr>
          <w:rFonts w:eastAsia="Times New Roman" w:cs="Times New Roman"/>
          <w:sz w:val="24"/>
          <w:szCs w:val="24"/>
          <w:lang w:val="en-US"/>
        </w:rPr>
        <w:t>. for C</w:t>
      </w:r>
      <w:r w:rsidRPr="00BF76F0">
        <w:rPr>
          <w:rFonts w:eastAsia="Times New Roman" w:cs="Times New Roman"/>
          <w:sz w:val="24"/>
          <w:szCs w:val="24"/>
          <w:vertAlign w:val="subscript"/>
          <w:lang w:val="en-US"/>
        </w:rPr>
        <w:t>23</w:t>
      </w:r>
      <w:r w:rsidRPr="00BF76F0">
        <w:rPr>
          <w:rFonts w:eastAsia="Times New Roman" w:cs="Times New Roman"/>
          <w:sz w:val="24"/>
          <w:szCs w:val="24"/>
          <w:lang w:val="en-US"/>
        </w:rPr>
        <w:t>H</w:t>
      </w:r>
      <w:r w:rsidRPr="00BF76F0">
        <w:rPr>
          <w:rFonts w:eastAsia="Times New Roman" w:cs="Times New Roman"/>
          <w:sz w:val="24"/>
          <w:szCs w:val="24"/>
          <w:vertAlign w:val="subscript"/>
          <w:lang w:val="en-US"/>
        </w:rPr>
        <w:t>32</w:t>
      </w:r>
      <w:r w:rsidRPr="00BF76F0">
        <w:rPr>
          <w:rFonts w:eastAsia="Times New Roman" w:cs="Times New Roman"/>
          <w:sz w:val="24"/>
          <w:szCs w:val="24"/>
          <w:lang w:val="en-US"/>
        </w:rPr>
        <w:t>O</w:t>
      </w:r>
      <w:r w:rsidRPr="00BF76F0">
        <w:rPr>
          <w:rFonts w:eastAsia="Times New Roman" w:cs="Times New Roman"/>
          <w:sz w:val="24"/>
          <w:szCs w:val="24"/>
          <w:vertAlign w:val="subscript"/>
          <w:lang w:val="en-US"/>
        </w:rPr>
        <w:t>8</w:t>
      </w:r>
      <w:r w:rsidRPr="00BF76F0">
        <w:rPr>
          <w:rFonts w:eastAsia="Times New Roman" w:cs="Times New Roman"/>
          <w:sz w:val="24"/>
          <w:szCs w:val="24"/>
          <w:lang w:val="en-US"/>
        </w:rPr>
        <w:t>N</w:t>
      </w:r>
      <w:r w:rsidRPr="00BF76F0">
        <w:rPr>
          <w:rFonts w:eastAsia="Times New Roman" w:cs="Times New Roman"/>
          <w:sz w:val="24"/>
          <w:szCs w:val="24"/>
          <w:vertAlign w:val="superscript"/>
          <w:lang w:val="en-US"/>
        </w:rPr>
        <w:t>32</w:t>
      </w:r>
      <w:r w:rsidRPr="00BF76F0">
        <w:rPr>
          <w:rFonts w:eastAsia="Times New Roman" w:cs="Times New Roman"/>
          <w:sz w:val="24"/>
          <w:szCs w:val="24"/>
          <w:lang w:val="en-US"/>
        </w:rPr>
        <w:t>S</w:t>
      </w:r>
      <w:r w:rsidRPr="00BF76F0">
        <w:rPr>
          <w:rFonts w:eastAsia="Times New Roman" w:cs="Times New Roman"/>
          <w:sz w:val="24"/>
          <w:szCs w:val="24"/>
          <w:vertAlign w:val="subscript"/>
          <w:lang w:val="en-US"/>
        </w:rPr>
        <w:t>2</w:t>
      </w:r>
      <w:r w:rsidRPr="00BF76F0">
        <w:rPr>
          <w:rFonts w:eastAsia="Times New Roman" w:cs="Times New Roman"/>
          <w:sz w:val="24"/>
          <w:szCs w:val="24"/>
          <w:lang w:val="en-US"/>
        </w:rPr>
        <w:t>: 514.1564; found: 514.1560.</w:t>
      </w:r>
    </w:p>
    <w:p w14:paraId="41852CEC" w14:textId="6A4ED077" w:rsidR="004A3575" w:rsidRPr="00DE3300" w:rsidRDefault="004A3575" w:rsidP="00D40607">
      <w:pPr>
        <w:pStyle w:val="2"/>
        <w:spacing w:after="144"/>
        <w:rPr>
          <w:iCs/>
        </w:rPr>
      </w:pPr>
      <w:bookmarkStart w:id="534" w:name="_Toc216102526"/>
      <w:r w:rsidRPr="00BF76F0">
        <w:t>2,2,6a-</w:t>
      </w:r>
      <w:r w:rsidR="00D572BF">
        <w:t>T</w:t>
      </w:r>
      <w:r w:rsidRPr="00BF76F0">
        <w:t>riethyl-3-(hydroxymethyl)-1-6-(2-</w:t>
      </w:r>
      <w:proofErr w:type="gramStart"/>
      <w:r w:rsidRPr="00BF76F0">
        <w:t>oxoethylidene)hexahydro</w:t>
      </w:r>
      <w:proofErr w:type="gramEnd"/>
      <w:r w:rsidRPr="00BF76F0">
        <w:t>-1</w:t>
      </w:r>
      <w:r w:rsidRPr="00BF76F0">
        <w:rPr>
          <w:i/>
          <w:iCs/>
        </w:rPr>
        <w:t>H</w:t>
      </w:r>
      <w:r w:rsidRPr="00BF76F0">
        <w:t>-furo[3,4-</w:t>
      </w:r>
      <w:proofErr w:type="gramStart"/>
      <w:r w:rsidRPr="00BF76F0">
        <w:rPr>
          <w:i/>
          <w:iCs/>
        </w:rPr>
        <w:t>b</w:t>
      </w:r>
      <w:r w:rsidRPr="00BF76F0">
        <w:t>]pyrrol</w:t>
      </w:r>
      <w:proofErr w:type="gramEnd"/>
      <w:r w:rsidRPr="00BF76F0">
        <w:t>-1-oxyl</w:t>
      </w:r>
      <w:r>
        <w:t xml:space="preserve"> (</w:t>
      </w:r>
      <w:r w:rsidR="00D8152A">
        <w:t>8</w:t>
      </w:r>
      <w:r>
        <w:t>)</w:t>
      </w:r>
      <w:bookmarkEnd w:id="534"/>
    </w:p>
    <w:p w14:paraId="2D193812" w14:textId="061E4271" w:rsidR="000E644E" w:rsidRPr="00C21EF6" w:rsidRDefault="004A3575" w:rsidP="00351E65">
      <w:pPr>
        <w:spacing w:afterLines="60" w:after="144" w:line="360" w:lineRule="auto"/>
        <w:ind w:firstLine="709"/>
        <w:jc w:val="both"/>
        <w:rPr>
          <w:rFonts w:eastAsia="Calibri" w:cs="Times New Roman"/>
          <w:sz w:val="24"/>
          <w:szCs w:val="24"/>
          <w:lang w:val="en-US"/>
        </w:rPr>
      </w:pPr>
      <w:r w:rsidRPr="00BF76F0">
        <w:rPr>
          <w:rFonts w:eastAsia="Times New Roman" w:cs="Times New Roman"/>
          <w:sz w:val="24"/>
          <w:szCs w:val="24"/>
          <w:lang w:val="en-US"/>
        </w:rPr>
        <w:t xml:space="preserve">To a solution of </w:t>
      </w:r>
      <w:r w:rsidRPr="00E570C5">
        <w:rPr>
          <w:rFonts w:eastAsia="Times New Roman" w:cs="Times New Roman"/>
          <w:sz w:val="24"/>
          <w:szCs w:val="24"/>
          <w:lang w:val="en-US"/>
        </w:rPr>
        <w:t xml:space="preserve">compound </w:t>
      </w:r>
      <w:r w:rsidRPr="00E570C5">
        <w:rPr>
          <w:rFonts w:eastAsia="Times New Roman" w:cs="Times New Roman"/>
          <w:b/>
          <w:bCs/>
          <w:sz w:val="24"/>
          <w:szCs w:val="24"/>
          <w:lang w:val="en-US"/>
        </w:rPr>
        <w:t>2c</w:t>
      </w:r>
      <w:r w:rsidRPr="00BF76F0">
        <w:rPr>
          <w:rFonts w:eastAsia="Times New Roman" w:cs="Times New Roman"/>
          <w:sz w:val="24"/>
          <w:szCs w:val="24"/>
          <w:lang w:val="en-US"/>
        </w:rPr>
        <w:t xml:space="preserve"> (0</w:t>
      </w:r>
      <w:r w:rsidR="009C30DD">
        <w:rPr>
          <w:rFonts w:eastAsia="Times New Roman" w:cs="Times New Roman"/>
          <w:sz w:val="24"/>
          <w:szCs w:val="24"/>
          <w:lang w:val="en-US"/>
        </w:rPr>
        <w:t>.</w:t>
      </w:r>
      <w:r w:rsidRPr="00BF76F0">
        <w:rPr>
          <w:rFonts w:eastAsia="Times New Roman" w:cs="Times New Roman"/>
          <w:sz w:val="24"/>
          <w:szCs w:val="24"/>
          <w:lang w:val="en-US"/>
        </w:rPr>
        <w:t>5 g, 2 mmol) in tetrahydrofuran was added manganese</w:t>
      </w:r>
      <w:r w:rsidRPr="00BF76F0">
        <w:rPr>
          <w:rFonts w:eastAsia="Times New Roman" w:cs="Times New Roman"/>
          <w:b/>
          <w:bCs/>
          <w:sz w:val="24"/>
          <w:szCs w:val="24"/>
          <w:lang w:val="en-US"/>
        </w:rPr>
        <w:t xml:space="preserve"> </w:t>
      </w:r>
      <w:r w:rsidRPr="00BF76F0">
        <w:rPr>
          <w:rFonts w:eastAsia="Times New Roman" w:cs="Times New Roman"/>
          <w:sz w:val="24"/>
          <w:szCs w:val="24"/>
          <w:lang w:val="en-US"/>
        </w:rPr>
        <w:t>(IV) oxide (MnO</w:t>
      </w:r>
      <w:r w:rsidRPr="00BF76F0">
        <w:rPr>
          <w:rFonts w:eastAsia="Times New Roman" w:cs="Times New Roman"/>
          <w:sz w:val="24"/>
          <w:szCs w:val="24"/>
          <w:vertAlign w:val="subscript"/>
          <w:lang w:val="en-US"/>
        </w:rPr>
        <w:t>2</w:t>
      </w:r>
      <w:r w:rsidRPr="00BF76F0">
        <w:rPr>
          <w:rFonts w:eastAsia="Times New Roman" w:cs="Times New Roman"/>
          <w:sz w:val="24"/>
          <w:szCs w:val="24"/>
          <w:lang w:val="en-US"/>
        </w:rPr>
        <w:t>, 5</w:t>
      </w:r>
      <w:r w:rsidRPr="00BF76F0">
        <w:rPr>
          <w:rFonts w:eastAsia="Times New Roman" w:cs="Times New Roman"/>
          <w:b/>
          <w:bCs/>
          <w:sz w:val="24"/>
          <w:szCs w:val="24"/>
          <w:lang w:val="en-US"/>
        </w:rPr>
        <w:t xml:space="preserve"> </w:t>
      </w:r>
      <w:r w:rsidRPr="00BF76F0">
        <w:rPr>
          <w:rFonts w:eastAsia="Times New Roman" w:cs="Times New Roman"/>
          <w:sz w:val="24"/>
          <w:szCs w:val="24"/>
          <w:lang w:val="en-US"/>
        </w:rPr>
        <w:t>g, 60 mmol). The reaction mixture was stirred at room temperature for 3 days and monitored by monitored by TLC (SiO</w:t>
      </w:r>
      <w:r w:rsidRPr="00BF76F0">
        <w:rPr>
          <w:rFonts w:eastAsia="Times New Roman" w:cs="Times New Roman"/>
          <w:sz w:val="24"/>
          <w:szCs w:val="24"/>
          <w:vertAlign w:val="subscript"/>
          <w:lang w:val="en-US"/>
        </w:rPr>
        <w:t>2</w:t>
      </w:r>
      <w:r w:rsidRPr="00BF76F0">
        <w:rPr>
          <w:rFonts w:eastAsia="Times New Roman" w:cs="Times New Roman"/>
          <w:sz w:val="24"/>
          <w:szCs w:val="24"/>
          <w:lang w:val="en-US"/>
        </w:rPr>
        <w:t>, ethyl acetate).</w:t>
      </w:r>
      <w:r w:rsidRPr="00BF76F0">
        <w:rPr>
          <w:rFonts w:eastAsia="Times New Roman" w:cs="Times New Roman"/>
          <w:b/>
          <w:bCs/>
          <w:sz w:val="24"/>
          <w:szCs w:val="24"/>
          <w:lang w:val="en-US"/>
        </w:rPr>
        <w:t xml:space="preserve"> </w:t>
      </w:r>
      <w:r w:rsidRPr="00BF76F0">
        <w:rPr>
          <w:rFonts w:eastAsia="Times New Roman" w:cs="Times New Roman"/>
          <w:sz w:val="24"/>
          <w:szCs w:val="24"/>
          <w:lang w:val="en-US"/>
        </w:rPr>
        <w:t xml:space="preserve">Upon completion of the reaction, the solid was removed by filtration, and the filtrate was concentrated under reduced pressure. </w:t>
      </w:r>
      <w:r w:rsidR="00F2425D">
        <w:rPr>
          <w:rFonts w:eastAsia="Times New Roman" w:cs="Times New Roman"/>
          <w:sz w:val="24"/>
          <w:szCs w:val="24"/>
          <w:lang w:val="en-US"/>
        </w:rPr>
        <w:t>The residue was triturated with ether and t</w:t>
      </w:r>
      <w:r w:rsidRPr="00BF76F0">
        <w:rPr>
          <w:rFonts w:eastAsia="Times New Roman" w:cs="Times New Roman"/>
          <w:sz w:val="24"/>
          <w:szCs w:val="24"/>
          <w:lang w:val="en-US"/>
        </w:rPr>
        <w:t xml:space="preserve">he product was </w:t>
      </w:r>
      <w:r w:rsidR="00F2425D">
        <w:rPr>
          <w:rFonts w:eastAsia="Times New Roman" w:cs="Times New Roman"/>
          <w:sz w:val="24"/>
          <w:szCs w:val="24"/>
          <w:lang w:val="en-US"/>
        </w:rPr>
        <w:t>collected</w:t>
      </w:r>
      <w:r w:rsidRPr="00BF76F0">
        <w:rPr>
          <w:rFonts w:eastAsia="Times New Roman" w:cs="Times New Roman"/>
          <w:sz w:val="24"/>
          <w:szCs w:val="24"/>
          <w:lang w:val="en-US"/>
        </w:rPr>
        <w:t xml:space="preserve"> </w:t>
      </w:r>
      <w:r w:rsidR="00F2425D" w:rsidRPr="00BF76F0">
        <w:rPr>
          <w:rFonts w:eastAsia="Times New Roman" w:cs="Times New Roman"/>
          <w:sz w:val="24"/>
          <w:szCs w:val="24"/>
          <w:lang w:val="en-US"/>
        </w:rPr>
        <w:t>0</w:t>
      </w:r>
      <w:r w:rsidR="00F2425D">
        <w:rPr>
          <w:rFonts w:eastAsia="Times New Roman" w:cs="Times New Roman"/>
          <w:sz w:val="24"/>
          <w:szCs w:val="24"/>
          <w:lang w:val="en-US"/>
        </w:rPr>
        <w:t>.</w:t>
      </w:r>
      <w:r w:rsidR="00F2425D" w:rsidRPr="00BF76F0">
        <w:rPr>
          <w:rFonts w:eastAsia="Times New Roman" w:cs="Times New Roman"/>
          <w:sz w:val="24"/>
          <w:szCs w:val="24"/>
          <w:lang w:val="en-US"/>
        </w:rPr>
        <w:t>28 g</w:t>
      </w:r>
      <w:r w:rsidR="00F2425D">
        <w:rPr>
          <w:rFonts w:eastAsia="Times New Roman" w:cs="Times New Roman"/>
          <w:sz w:val="24"/>
          <w:szCs w:val="24"/>
          <w:lang w:val="en-US"/>
        </w:rPr>
        <w:t xml:space="preserve"> (</w:t>
      </w:r>
      <w:r w:rsidR="00F2425D" w:rsidRPr="00BF76F0">
        <w:rPr>
          <w:rFonts w:eastAsia="Times New Roman" w:cs="Times New Roman"/>
          <w:sz w:val="24"/>
          <w:szCs w:val="24"/>
          <w:lang w:val="en-US"/>
        </w:rPr>
        <w:t>50% yield)</w:t>
      </w:r>
      <w:r w:rsidR="00F2425D">
        <w:rPr>
          <w:rFonts w:eastAsia="Times New Roman" w:cs="Times New Roman"/>
          <w:sz w:val="24"/>
          <w:szCs w:val="24"/>
          <w:lang w:val="en-US"/>
        </w:rPr>
        <w:t xml:space="preserve"> </w:t>
      </w:r>
      <w:r w:rsidRPr="00BF76F0">
        <w:rPr>
          <w:rFonts w:eastAsia="Times New Roman" w:cs="Times New Roman"/>
          <w:sz w:val="24"/>
          <w:szCs w:val="24"/>
          <w:lang w:val="en-US"/>
        </w:rPr>
        <w:t>as yellow crystals</w:t>
      </w:r>
      <w:r w:rsidR="00D1588E">
        <w:rPr>
          <w:rFonts w:eastAsia="Times New Roman" w:cs="Times New Roman"/>
          <w:sz w:val="24"/>
          <w:szCs w:val="24"/>
          <w:lang w:val="en-US"/>
        </w:rPr>
        <w:t xml:space="preserve">, </w:t>
      </w:r>
      <w:proofErr w:type="spellStart"/>
      <w:r w:rsidR="00D1588E">
        <w:rPr>
          <w:rFonts w:eastAsia="Times New Roman" w:cs="Times New Roman"/>
          <w:sz w:val="24"/>
          <w:szCs w:val="24"/>
          <w:lang w:val="en-US"/>
        </w:rPr>
        <w:t>m.p.</w:t>
      </w:r>
      <w:proofErr w:type="spellEnd"/>
      <w:r w:rsidR="00D1588E">
        <w:rPr>
          <w:rFonts w:eastAsia="Times New Roman" w:cs="Times New Roman"/>
          <w:sz w:val="24"/>
          <w:szCs w:val="24"/>
          <w:lang w:val="en-US"/>
        </w:rPr>
        <w:t xml:space="preserve"> </w:t>
      </w:r>
      <w:r w:rsidRPr="00BF76F0">
        <w:rPr>
          <w:rFonts w:eastAsia="Times New Roman" w:cs="Times New Roman"/>
          <w:sz w:val="24"/>
          <w:szCs w:val="24"/>
          <w:lang w:val="en-US"/>
        </w:rPr>
        <w:t xml:space="preserve">100–103 °C. </w:t>
      </w:r>
      <w:r w:rsidRPr="00BF76F0">
        <w:rPr>
          <w:rFonts w:eastAsia="Calibri" w:cs="Times New Roman"/>
          <w:sz w:val="24"/>
          <w:szCs w:val="24"/>
          <w:lang w:val="en-US"/>
        </w:rPr>
        <w:t xml:space="preserve">IR (KBr) </w:t>
      </w:r>
      <w:r w:rsidR="000E0A9A">
        <w:rPr>
          <w:rFonts w:eastAsia="Calibri" w:cs="Times New Roman"/>
          <w:sz w:val="24"/>
          <w:szCs w:val="24"/>
        </w:rPr>
        <w:t>ν</w:t>
      </w:r>
      <w:r w:rsidR="000E0A9A" w:rsidRPr="00F2425D">
        <w:rPr>
          <w:rFonts w:eastAsia="Calibri" w:cs="Times New Roman"/>
          <w:sz w:val="24"/>
          <w:szCs w:val="24"/>
          <w:vertAlign w:val="subscript"/>
          <w:lang w:val="en-US"/>
        </w:rPr>
        <w:t>max</w:t>
      </w:r>
      <w:r w:rsidR="000E0A9A" w:rsidRPr="000E0A9A">
        <w:rPr>
          <w:rFonts w:eastAsia="Calibri" w:cs="Times New Roman"/>
          <w:sz w:val="24"/>
          <w:szCs w:val="24"/>
          <w:lang w:val="en-US"/>
        </w:rPr>
        <w:t xml:space="preserve"> (cm</w:t>
      </w:r>
      <w:r w:rsidR="000E0A9A" w:rsidRPr="00F2425D">
        <w:rPr>
          <w:rFonts w:eastAsia="Calibri" w:cs="Times New Roman"/>
          <w:sz w:val="24"/>
          <w:szCs w:val="24"/>
          <w:vertAlign w:val="superscript"/>
          <w:lang w:val="en-US"/>
        </w:rPr>
        <w:t>-1</w:t>
      </w:r>
      <w:r w:rsidR="000E0A9A" w:rsidRPr="000E0A9A">
        <w:rPr>
          <w:rFonts w:eastAsia="Calibri" w:cs="Times New Roman"/>
          <w:sz w:val="24"/>
          <w:szCs w:val="24"/>
          <w:lang w:val="en-US"/>
        </w:rPr>
        <w:t>):</w:t>
      </w:r>
      <w:r w:rsidRPr="00BF76F0">
        <w:rPr>
          <w:rFonts w:eastAsia="Calibri" w:cs="Times New Roman"/>
          <w:sz w:val="24"/>
          <w:szCs w:val="24"/>
          <w:lang w:val="en-US"/>
        </w:rPr>
        <w:t xml:space="preserve"> 3387 (O-H), 2976 (C-H), 2939 (C-H), 2908 (C-H), 2881 (C-H), 2864 (C-H) 1639</w:t>
      </w:r>
      <w:r w:rsidR="00F2425D">
        <w:rPr>
          <w:rFonts w:eastAsia="Calibri" w:cs="Times New Roman"/>
          <w:sz w:val="24"/>
          <w:szCs w:val="24"/>
          <w:lang w:val="en-US"/>
        </w:rPr>
        <w:t xml:space="preserve"> </w:t>
      </w:r>
      <w:r w:rsidRPr="00BF76F0">
        <w:rPr>
          <w:rFonts w:eastAsia="Calibri" w:cs="Times New Roman"/>
          <w:sz w:val="24"/>
          <w:szCs w:val="24"/>
          <w:lang w:val="en-US"/>
        </w:rPr>
        <w:t xml:space="preserve">(C=O), 1614 (C=C), 1157 (C-O); Anal. </w:t>
      </w:r>
      <w:proofErr w:type="spellStart"/>
      <w:r w:rsidRPr="00BF76F0">
        <w:rPr>
          <w:rFonts w:eastAsia="Calibri" w:cs="Times New Roman"/>
          <w:sz w:val="24"/>
          <w:szCs w:val="24"/>
          <w:lang w:val="en-US"/>
        </w:rPr>
        <w:t>Calcd</w:t>
      </w:r>
      <w:proofErr w:type="spellEnd"/>
      <w:r w:rsidRPr="00BF76F0">
        <w:rPr>
          <w:rFonts w:eastAsia="Calibri" w:cs="Times New Roman"/>
          <w:sz w:val="24"/>
          <w:szCs w:val="24"/>
          <w:lang w:val="en-US"/>
        </w:rPr>
        <w:t xml:space="preserve"> for C</w:t>
      </w:r>
      <w:r w:rsidRPr="00BF76F0">
        <w:rPr>
          <w:rFonts w:eastAsia="Calibri" w:cs="Times New Roman"/>
          <w:sz w:val="24"/>
          <w:szCs w:val="24"/>
          <w:vertAlign w:val="subscript"/>
          <w:lang w:val="en-US"/>
        </w:rPr>
        <w:t>15</w:t>
      </w:r>
      <w:r w:rsidRPr="00BF76F0">
        <w:rPr>
          <w:rFonts w:eastAsia="Calibri" w:cs="Times New Roman"/>
          <w:sz w:val="24"/>
          <w:szCs w:val="24"/>
          <w:lang w:val="en-US"/>
        </w:rPr>
        <w:t>H</w:t>
      </w:r>
      <w:r w:rsidRPr="00BF76F0">
        <w:rPr>
          <w:rFonts w:eastAsia="Calibri" w:cs="Times New Roman"/>
          <w:sz w:val="24"/>
          <w:szCs w:val="24"/>
          <w:vertAlign w:val="subscript"/>
          <w:lang w:val="en-US"/>
        </w:rPr>
        <w:t>24</w:t>
      </w:r>
      <w:r w:rsidRPr="00BF76F0">
        <w:rPr>
          <w:rFonts w:eastAsia="Calibri" w:cs="Times New Roman"/>
          <w:sz w:val="24"/>
          <w:szCs w:val="24"/>
          <w:lang w:val="en-US"/>
        </w:rPr>
        <w:t>O</w:t>
      </w:r>
      <w:r w:rsidRPr="00BF76F0">
        <w:rPr>
          <w:rFonts w:eastAsia="Calibri" w:cs="Times New Roman"/>
          <w:sz w:val="24"/>
          <w:szCs w:val="24"/>
          <w:vertAlign w:val="subscript"/>
          <w:lang w:val="en-US"/>
        </w:rPr>
        <w:t>4</w:t>
      </w:r>
      <w:r w:rsidRPr="00BF76F0">
        <w:rPr>
          <w:rFonts w:eastAsia="Calibri" w:cs="Times New Roman"/>
          <w:sz w:val="24"/>
          <w:szCs w:val="24"/>
          <w:lang w:val="en-US"/>
        </w:rPr>
        <w:t>N: C, 63.81; H, 8.57; N, 4.96; found: C, 6</w:t>
      </w:r>
      <w:r w:rsidR="00D1588E">
        <w:rPr>
          <w:rFonts w:eastAsia="Calibri" w:cs="Times New Roman"/>
          <w:sz w:val="24"/>
          <w:szCs w:val="24"/>
          <w:lang w:val="en-US"/>
        </w:rPr>
        <w:t>3</w:t>
      </w:r>
      <w:r w:rsidRPr="00BF76F0">
        <w:rPr>
          <w:rFonts w:eastAsia="Calibri" w:cs="Times New Roman"/>
          <w:sz w:val="24"/>
          <w:szCs w:val="24"/>
          <w:lang w:val="en-US"/>
        </w:rPr>
        <w:t>.68; H, 8.39; N, 4.92; HRMS (EI/DFS) m/z [M]</w:t>
      </w:r>
      <w:r w:rsidRPr="00BF76F0">
        <w:rPr>
          <w:rFonts w:eastAsia="Calibri" w:cs="Times New Roman"/>
          <w:sz w:val="24"/>
          <w:szCs w:val="24"/>
          <w:vertAlign w:val="superscript"/>
          <w:lang w:val="en-US"/>
        </w:rPr>
        <w:t>+</w:t>
      </w:r>
      <w:r w:rsidRPr="00BF76F0">
        <w:rPr>
          <w:rFonts w:eastAsia="Calibri" w:cs="Times New Roman"/>
          <w:sz w:val="24"/>
          <w:szCs w:val="24"/>
          <w:lang w:val="en-US"/>
        </w:rPr>
        <w:t xml:space="preserve"> Anal. </w:t>
      </w:r>
      <w:proofErr w:type="spellStart"/>
      <w:r w:rsidRPr="00BF76F0">
        <w:rPr>
          <w:rFonts w:eastAsia="Calibri" w:cs="Times New Roman"/>
          <w:sz w:val="24"/>
          <w:szCs w:val="24"/>
          <w:lang w:val="en-US"/>
        </w:rPr>
        <w:t>Calcd</w:t>
      </w:r>
      <w:proofErr w:type="spellEnd"/>
      <w:r w:rsidRPr="00BF76F0">
        <w:rPr>
          <w:rFonts w:eastAsia="Calibri" w:cs="Times New Roman"/>
          <w:sz w:val="24"/>
          <w:szCs w:val="24"/>
          <w:lang w:val="en-US"/>
        </w:rPr>
        <w:t xml:space="preserve"> for C</w:t>
      </w:r>
      <w:r w:rsidRPr="00BF76F0">
        <w:rPr>
          <w:rFonts w:eastAsia="Calibri" w:cs="Times New Roman"/>
          <w:sz w:val="24"/>
          <w:szCs w:val="24"/>
          <w:vertAlign w:val="subscript"/>
          <w:lang w:val="en-US"/>
        </w:rPr>
        <w:t>15</w:t>
      </w:r>
      <w:r w:rsidRPr="00BF76F0">
        <w:rPr>
          <w:rFonts w:eastAsia="Calibri" w:cs="Times New Roman"/>
          <w:sz w:val="24"/>
          <w:szCs w:val="24"/>
          <w:lang w:val="en-US"/>
        </w:rPr>
        <w:t>H</w:t>
      </w:r>
      <w:r w:rsidRPr="00BF76F0">
        <w:rPr>
          <w:rFonts w:eastAsia="Calibri" w:cs="Times New Roman"/>
          <w:sz w:val="24"/>
          <w:szCs w:val="24"/>
          <w:vertAlign w:val="subscript"/>
          <w:lang w:val="en-US"/>
        </w:rPr>
        <w:t>24</w:t>
      </w:r>
      <w:r w:rsidRPr="00BF76F0">
        <w:rPr>
          <w:rFonts w:eastAsia="Calibri" w:cs="Times New Roman"/>
          <w:sz w:val="24"/>
          <w:szCs w:val="24"/>
          <w:lang w:val="en-US"/>
        </w:rPr>
        <w:t>O</w:t>
      </w:r>
      <w:r w:rsidRPr="00BF76F0">
        <w:rPr>
          <w:rFonts w:eastAsia="Calibri" w:cs="Times New Roman"/>
          <w:sz w:val="24"/>
          <w:szCs w:val="24"/>
          <w:vertAlign w:val="subscript"/>
          <w:lang w:val="en-US"/>
        </w:rPr>
        <w:t>4</w:t>
      </w:r>
      <w:r w:rsidRPr="00BF76F0">
        <w:rPr>
          <w:rFonts w:eastAsia="Calibri" w:cs="Times New Roman"/>
          <w:sz w:val="24"/>
          <w:szCs w:val="24"/>
          <w:lang w:val="en-US"/>
        </w:rPr>
        <w:t>N: 282.3629; found: 282.3625.</w:t>
      </w:r>
    </w:p>
    <w:p w14:paraId="3B88D851" w14:textId="5D946532" w:rsidR="00C21EF6" w:rsidRPr="001F59EA" w:rsidRDefault="00C21EF6" w:rsidP="00D40607">
      <w:pPr>
        <w:pStyle w:val="2"/>
        <w:spacing w:after="144"/>
        <w:rPr>
          <w:rFonts w:eastAsia="Times New Roman"/>
          <w:iCs/>
        </w:rPr>
      </w:pPr>
      <w:bookmarkStart w:id="535" w:name="_Toc216102527"/>
      <w:r w:rsidRPr="00BF76F0">
        <w:t>2,2,5-</w:t>
      </w:r>
      <w:r w:rsidR="00D572BF">
        <w:t>T</w:t>
      </w:r>
      <w:r w:rsidRPr="00BF76F0">
        <w:t>riethyl-3,4-bis(hydroxymethyl)-5-(5-phenyl-1</w:t>
      </w:r>
      <w:r w:rsidRPr="00BF76F0">
        <w:rPr>
          <w:i/>
          <w:iCs/>
        </w:rPr>
        <w:t>H</w:t>
      </w:r>
      <w:r w:rsidRPr="00BF76F0">
        <w:t>-pyrazol-3-</w:t>
      </w:r>
      <w:proofErr w:type="gramStart"/>
      <w:r w:rsidRPr="00BF76F0">
        <w:t>yl)pyrrolidin</w:t>
      </w:r>
      <w:proofErr w:type="gramEnd"/>
      <w:r w:rsidRPr="00BF76F0">
        <w:t>-1-oxyl</w:t>
      </w:r>
      <w:r>
        <w:t xml:space="preserve"> (</w:t>
      </w:r>
      <w:r w:rsidR="00D8152A">
        <w:t>9</w:t>
      </w:r>
      <w:r>
        <w:t>a)</w:t>
      </w:r>
      <w:bookmarkEnd w:id="535"/>
    </w:p>
    <w:p w14:paraId="0BDF63BC" w14:textId="38347DED" w:rsidR="00641455" w:rsidRPr="00641455" w:rsidRDefault="009D739E" w:rsidP="00F11438">
      <w:pPr>
        <w:tabs>
          <w:tab w:val="left" w:pos="709"/>
        </w:tabs>
        <w:spacing w:afterLines="60" w:after="144" w:line="360" w:lineRule="auto"/>
        <w:ind w:firstLine="709"/>
        <w:jc w:val="both"/>
        <w:rPr>
          <w:rFonts w:eastAsia="Times New Roman" w:cs="Times New Roman"/>
          <w:noProof/>
          <w:sz w:val="24"/>
          <w:szCs w:val="24"/>
          <w:lang w:val="en-US"/>
        </w:rPr>
      </w:pPr>
      <w:r>
        <w:rPr>
          <w:rFonts w:eastAsia="Times New Roman" w:cs="Times New Roman"/>
          <w:noProof/>
          <w:sz w:val="24"/>
          <w:szCs w:val="24"/>
          <w:lang w:val="en-US"/>
        </w:rPr>
        <w:t>The mixture nitroxide</w:t>
      </w:r>
      <w:r w:rsidRPr="009D739E">
        <w:rPr>
          <w:rFonts w:eastAsia="Times New Roman" w:cs="Times New Roman"/>
          <w:noProof/>
          <w:sz w:val="24"/>
          <w:szCs w:val="24"/>
          <w:lang w:val="en-US"/>
        </w:rPr>
        <w:t xml:space="preserve"> </w:t>
      </w:r>
      <w:r w:rsidRPr="009D739E">
        <w:rPr>
          <w:b/>
          <w:sz w:val="24"/>
          <w:szCs w:val="24"/>
          <w:lang w:val="en-US"/>
        </w:rPr>
        <w:t>6a</w:t>
      </w:r>
      <w:r w:rsidRPr="009D739E">
        <w:rPr>
          <w:rFonts w:eastAsia="Times New Roman" w:cs="Times New Roman"/>
          <w:noProof/>
          <w:sz w:val="24"/>
          <w:szCs w:val="24"/>
          <w:lang w:val="en-US"/>
        </w:rPr>
        <w:t xml:space="preserve"> (200 mg, 0.5 mmol)</w:t>
      </w:r>
      <w:r w:rsidR="00C5608C" w:rsidRPr="00C5608C">
        <w:rPr>
          <w:rFonts w:eastAsia="Times New Roman" w:cs="Times New Roman"/>
          <w:noProof/>
          <w:sz w:val="24"/>
          <w:szCs w:val="24"/>
          <w:lang w:val="en-US"/>
        </w:rPr>
        <w:t xml:space="preserve"> </w:t>
      </w:r>
      <w:r w:rsidR="00C5608C">
        <w:rPr>
          <w:rFonts w:eastAsia="Times New Roman" w:cs="Times New Roman"/>
          <w:noProof/>
          <w:sz w:val="24"/>
          <w:szCs w:val="24"/>
          <w:lang w:val="en-US"/>
        </w:rPr>
        <w:t xml:space="preserve">and </w:t>
      </w:r>
      <w:r w:rsidR="00C5608C" w:rsidRPr="009D739E">
        <w:rPr>
          <w:rFonts w:eastAsia="Times New Roman" w:cs="Times New Roman"/>
          <w:noProof/>
          <w:sz w:val="24"/>
          <w:szCs w:val="24"/>
          <w:lang w:val="en-US"/>
        </w:rPr>
        <w:t>hydrazine hydrate (600 mg, 12.0 mmol)</w:t>
      </w:r>
      <w:r w:rsidRPr="009D739E">
        <w:rPr>
          <w:rFonts w:eastAsia="Times New Roman" w:cs="Times New Roman"/>
          <w:noProof/>
          <w:sz w:val="24"/>
          <w:szCs w:val="24"/>
          <w:lang w:val="en-US"/>
        </w:rPr>
        <w:t>in diethyl ether (50 mL) was</w:t>
      </w:r>
      <w:r w:rsidR="00C5608C">
        <w:rPr>
          <w:rFonts w:eastAsia="Times New Roman" w:cs="Times New Roman"/>
          <w:noProof/>
          <w:sz w:val="24"/>
          <w:szCs w:val="24"/>
          <w:lang w:val="en-US"/>
        </w:rPr>
        <w:t xml:space="preserve"> </w:t>
      </w:r>
      <w:r w:rsidR="00F11438" w:rsidRPr="00F11438">
        <w:rPr>
          <w:rFonts w:eastAsia="Times New Roman" w:cs="Times New Roman"/>
          <w:noProof/>
          <w:sz w:val="24"/>
          <w:szCs w:val="24"/>
          <w:lang w:val="en-US"/>
        </w:rPr>
        <w:t>stirred vigorously at room temperature for 3 days</w:t>
      </w:r>
      <w:r w:rsidR="00F11438" w:rsidRPr="00F11438">
        <w:rPr>
          <w:rFonts w:eastAsia="Times New Roman" w:cs="Times New Roman"/>
          <w:sz w:val="24"/>
          <w:szCs w:val="24"/>
          <w:lang w:val="en-US"/>
        </w:rPr>
        <w:t xml:space="preserve"> </w:t>
      </w:r>
      <w:r w:rsidR="00F11438" w:rsidRPr="00BF76F0">
        <w:rPr>
          <w:rFonts w:eastAsia="Times New Roman" w:cs="Times New Roman"/>
          <w:sz w:val="24"/>
          <w:szCs w:val="24"/>
          <w:lang w:val="en-US"/>
        </w:rPr>
        <w:t>and monitored by monitored by TLC</w:t>
      </w:r>
      <w:r w:rsidR="00F11438">
        <w:rPr>
          <w:rFonts w:eastAsia="Times New Roman" w:cs="Times New Roman"/>
          <w:sz w:val="24"/>
          <w:szCs w:val="24"/>
          <w:lang w:val="en-US"/>
        </w:rPr>
        <w:t xml:space="preserve"> (</w:t>
      </w:r>
      <w:proofErr w:type="spellStart"/>
      <w:r w:rsidRPr="009D739E">
        <w:rPr>
          <w:rFonts w:eastAsia="Times New Roman" w:cs="Times New Roman"/>
          <w:noProof/>
          <w:sz w:val="24"/>
          <w:szCs w:val="24"/>
          <w:lang w:val="en-US"/>
        </w:rPr>
        <w:t>SiO</w:t>
      </w:r>
      <w:proofErr w:type="spellEnd"/>
      <w:r w:rsidRPr="009D739E">
        <w:rPr>
          <w:rFonts w:eastAsia="Times New Roman" w:cs="Times New Roman"/>
          <w:noProof/>
          <w:sz w:val="24"/>
          <w:szCs w:val="24"/>
          <w:lang w:val="en-US"/>
        </w:rPr>
        <w:t>₂, hexane/EtOAc, 1:1</w:t>
      </w:r>
      <w:r w:rsidR="001F59EA">
        <w:rPr>
          <w:rFonts w:eastAsia="Times New Roman" w:cs="Times New Roman"/>
          <w:noProof/>
          <w:sz w:val="24"/>
          <w:szCs w:val="24"/>
          <w:lang w:val="en-US"/>
        </w:rPr>
        <w:t xml:space="preserve">, </w:t>
      </w:r>
      <w:r w:rsidR="001F59EA">
        <w:rPr>
          <w:rFonts w:cs="Times New Roman"/>
          <w:sz w:val="24"/>
          <w:szCs w:val="24"/>
          <w:lang w:val="en-US"/>
        </w:rPr>
        <w:t>UV light for visualization</w:t>
      </w:r>
      <w:r w:rsidRPr="009D739E">
        <w:rPr>
          <w:rFonts w:eastAsia="Times New Roman" w:cs="Times New Roman"/>
          <w:noProof/>
          <w:sz w:val="24"/>
          <w:szCs w:val="24"/>
          <w:lang w:val="en-US"/>
        </w:rPr>
        <w:t>)</w:t>
      </w:r>
      <w:r w:rsidR="00F11438">
        <w:rPr>
          <w:rFonts w:eastAsia="Times New Roman" w:cs="Times New Roman"/>
          <w:noProof/>
          <w:sz w:val="24"/>
          <w:szCs w:val="24"/>
          <w:lang w:val="en-US"/>
        </w:rPr>
        <w:t>.</w:t>
      </w:r>
      <w:r w:rsidRPr="009D739E">
        <w:rPr>
          <w:rFonts w:eastAsia="Times New Roman" w:cs="Times New Roman"/>
          <w:noProof/>
          <w:sz w:val="24"/>
          <w:szCs w:val="24"/>
          <w:lang w:val="en-US"/>
        </w:rPr>
        <w:t xml:space="preserve"> </w:t>
      </w:r>
      <w:r w:rsidR="00F11438">
        <w:rPr>
          <w:rFonts w:eastAsia="Times New Roman" w:cs="Times New Roman"/>
          <w:noProof/>
          <w:sz w:val="24"/>
          <w:szCs w:val="24"/>
          <w:lang w:val="en-US"/>
        </w:rPr>
        <w:t>T</w:t>
      </w:r>
      <w:r w:rsidRPr="009D739E">
        <w:rPr>
          <w:rFonts w:eastAsia="Times New Roman" w:cs="Times New Roman"/>
          <w:noProof/>
          <w:sz w:val="24"/>
          <w:szCs w:val="24"/>
          <w:lang w:val="en-US"/>
        </w:rPr>
        <w:t xml:space="preserve">he mixture was washed with 1 M </w:t>
      </w:r>
      <w:r w:rsidR="00C5608C">
        <w:rPr>
          <w:rFonts w:eastAsia="Times New Roman" w:cs="Times New Roman"/>
          <w:noProof/>
          <w:sz w:val="24"/>
          <w:szCs w:val="24"/>
          <w:lang w:val="en-US"/>
        </w:rPr>
        <w:t>aquous soluton of monosodium phosphate</w:t>
      </w:r>
      <w:r w:rsidRPr="009D739E">
        <w:rPr>
          <w:rFonts w:eastAsia="Times New Roman" w:cs="Times New Roman"/>
          <w:noProof/>
          <w:sz w:val="24"/>
          <w:szCs w:val="24"/>
          <w:lang w:val="en-US"/>
        </w:rPr>
        <w:t xml:space="preserve"> (3 × 15 mL). </w:t>
      </w:r>
      <w:r w:rsidR="00F11438" w:rsidRPr="00F11438">
        <w:rPr>
          <w:rFonts w:eastAsia="Times New Roman" w:cs="Times New Roman"/>
          <w:noProof/>
          <w:sz w:val="24"/>
          <w:szCs w:val="24"/>
          <w:lang w:val="en-US"/>
        </w:rPr>
        <w:t xml:space="preserve">The organic </w:t>
      </w:r>
      <w:r w:rsidR="00F11438" w:rsidRPr="00F11438">
        <w:rPr>
          <w:rFonts w:eastAsia="Times New Roman" w:cs="Times New Roman"/>
          <w:noProof/>
          <w:sz w:val="24"/>
          <w:szCs w:val="24"/>
          <w:lang w:val="en-US"/>
        </w:rPr>
        <w:lastRenderedPageBreak/>
        <w:t>layer was dried over anhydrous Na</w:t>
      </w:r>
      <w:r w:rsidR="00F11438" w:rsidRPr="00F11438">
        <w:rPr>
          <w:rFonts w:eastAsia="Times New Roman" w:cs="Times New Roman"/>
          <w:noProof/>
          <w:sz w:val="24"/>
          <w:szCs w:val="24"/>
          <w:vertAlign w:val="subscript"/>
          <w:lang w:val="en-US"/>
        </w:rPr>
        <w:t>2</w:t>
      </w:r>
      <w:r w:rsidR="00F11438" w:rsidRPr="00F11438">
        <w:rPr>
          <w:rFonts w:eastAsia="Times New Roman" w:cs="Times New Roman"/>
          <w:noProof/>
          <w:sz w:val="24"/>
          <w:szCs w:val="24"/>
          <w:lang w:val="en-US"/>
        </w:rPr>
        <w:t>SO</w:t>
      </w:r>
      <w:r w:rsidR="00F11438" w:rsidRPr="00F11438">
        <w:rPr>
          <w:rFonts w:eastAsia="Times New Roman" w:cs="Times New Roman"/>
          <w:noProof/>
          <w:sz w:val="24"/>
          <w:szCs w:val="24"/>
          <w:vertAlign w:val="subscript"/>
          <w:lang w:val="en-US"/>
        </w:rPr>
        <w:t>4</w:t>
      </w:r>
      <w:r w:rsidR="00F11438" w:rsidRPr="00F11438">
        <w:rPr>
          <w:rFonts w:eastAsia="Times New Roman" w:cs="Times New Roman"/>
          <w:noProof/>
          <w:sz w:val="24"/>
          <w:szCs w:val="24"/>
          <w:lang w:val="en-US"/>
        </w:rPr>
        <w:t>, filtered, and concentrated under reduced pressure. The residue was dissolved in methanol (20 mL), and a 2.5 M aqueous NaOH solution (10 mL) was added. After stirring for 2 days, the mixture was diluted with water (50 mL). Methanol was removed in vacuo, and the aqueous layer was extracted with ethyl acetate (3 × 15 mL). The combined organic extracts were dried over Na₂SO₄, filtered, and concentrated under reduced pressure.</w:t>
      </w:r>
      <w:r w:rsidR="00F11438">
        <w:rPr>
          <w:rFonts w:eastAsia="Times New Roman" w:cs="Times New Roman"/>
          <w:noProof/>
          <w:sz w:val="24"/>
          <w:szCs w:val="24"/>
          <w:lang w:val="en-US"/>
        </w:rPr>
        <w:t xml:space="preserve">The residue was triturated with ether and </w:t>
      </w:r>
      <w:r w:rsidRPr="009D739E">
        <w:rPr>
          <w:rFonts w:eastAsia="Times New Roman" w:cs="Times New Roman"/>
          <w:noProof/>
          <w:sz w:val="24"/>
          <w:szCs w:val="24"/>
          <w:lang w:val="en-US"/>
        </w:rPr>
        <w:t>the product 57 mg (33%)</w:t>
      </w:r>
      <w:r w:rsidR="00F11438">
        <w:rPr>
          <w:rFonts w:eastAsia="Times New Roman" w:cs="Times New Roman"/>
          <w:noProof/>
          <w:sz w:val="24"/>
          <w:szCs w:val="24"/>
          <w:lang w:val="en-US"/>
        </w:rPr>
        <w:t xml:space="preserve"> was collected</w:t>
      </w:r>
      <w:r w:rsidRPr="009D739E">
        <w:rPr>
          <w:rFonts w:eastAsia="Times New Roman" w:cs="Times New Roman"/>
          <w:noProof/>
          <w:sz w:val="24"/>
          <w:szCs w:val="24"/>
          <w:lang w:val="en-US"/>
        </w:rPr>
        <w:t xml:space="preserve"> as yellow crystals.</w:t>
      </w:r>
      <w:r w:rsidR="00F11438">
        <w:rPr>
          <w:rFonts w:eastAsia="Times New Roman" w:cs="Times New Roman"/>
          <w:noProof/>
          <w:sz w:val="24"/>
          <w:szCs w:val="24"/>
          <w:lang w:val="en-US"/>
        </w:rPr>
        <w:t xml:space="preserve"> </w:t>
      </w:r>
      <w:proofErr w:type="spellStart"/>
      <w:r w:rsidR="00F11438">
        <w:rPr>
          <w:rFonts w:eastAsia="Times New Roman" w:cs="Times New Roman"/>
          <w:sz w:val="24"/>
          <w:szCs w:val="24"/>
          <w:lang w:val="en-US"/>
        </w:rPr>
        <w:t>m.p.</w:t>
      </w:r>
      <w:proofErr w:type="spellEnd"/>
      <w:r w:rsidR="00F11438">
        <w:rPr>
          <w:rFonts w:eastAsia="Times New Roman" w:cs="Times New Roman"/>
          <w:sz w:val="24"/>
          <w:szCs w:val="24"/>
          <w:lang w:val="en-US"/>
        </w:rPr>
        <w:t xml:space="preserve"> </w:t>
      </w:r>
      <w:r w:rsidR="000E644E" w:rsidRPr="00BF76F0">
        <w:rPr>
          <w:rFonts w:eastAsia="Times New Roman" w:cs="Times New Roman"/>
          <w:sz w:val="24"/>
          <w:szCs w:val="24"/>
          <w:lang w:val="en-US"/>
        </w:rPr>
        <w:t xml:space="preserve">184–186 °C. IR (KBr) </w:t>
      </w:r>
      <w:r w:rsidR="000E0A9A">
        <w:rPr>
          <w:rFonts w:eastAsia="Times New Roman" w:cs="Times New Roman"/>
          <w:sz w:val="24"/>
          <w:szCs w:val="24"/>
        </w:rPr>
        <w:t>ν</w:t>
      </w:r>
      <w:r w:rsidR="000E0A9A" w:rsidRPr="00F11438">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F11438">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000E644E" w:rsidRPr="00BF76F0">
        <w:rPr>
          <w:rFonts w:eastAsia="Times New Roman" w:cs="Times New Roman"/>
          <w:sz w:val="24"/>
          <w:szCs w:val="24"/>
          <w:lang w:val="en-US"/>
        </w:rPr>
        <w:t xml:space="preserve"> 3240 (O-H), 3130 (O-H), 3070 (=C-H), 3053 (=C-H), 3037</w:t>
      </w:r>
      <w:r w:rsidR="00220FEE" w:rsidRPr="00BF76F0">
        <w:rPr>
          <w:rFonts w:eastAsia="Times New Roman" w:cs="Times New Roman"/>
          <w:sz w:val="24"/>
          <w:szCs w:val="24"/>
          <w:lang w:val="en-US"/>
        </w:rPr>
        <w:t xml:space="preserve"> </w:t>
      </w:r>
      <w:r w:rsidR="000E644E" w:rsidRPr="00BF76F0">
        <w:rPr>
          <w:rFonts w:eastAsia="Times New Roman" w:cs="Times New Roman"/>
          <w:sz w:val="24"/>
          <w:szCs w:val="24"/>
          <w:lang w:val="en-US"/>
        </w:rPr>
        <w:t xml:space="preserve">(=C-H), 3018 (=C-H), 2966 (C-H), 2939 (C-H), 2881 (C-H); Anal. </w:t>
      </w:r>
      <w:proofErr w:type="spellStart"/>
      <w:r w:rsidR="000E644E" w:rsidRPr="00BF76F0">
        <w:rPr>
          <w:rFonts w:eastAsia="Times New Roman" w:cs="Times New Roman"/>
          <w:sz w:val="24"/>
          <w:szCs w:val="24"/>
          <w:lang w:val="en-US"/>
        </w:rPr>
        <w:t>Calcd</w:t>
      </w:r>
      <w:proofErr w:type="spellEnd"/>
      <w:r w:rsidR="000E644E" w:rsidRPr="00BF76F0">
        <w:rPr>
          <w:rFonts w:eastAsia="Times New Roman" w:cs="Times New Roman"/>
          <w:sz w:val="24"/>
          <w:szCs w:val="24"/>
          <w:lang w:val="en-US"/>
        </w:rPr>
        <w:t>. for C</w:t>
      </w:r>
      <w:r w:rsidR="000E644E" w:rsidRPr="00BF76F0">
        <w:rPr>
          <w:rFonts w:eastAsia="Times New Roman" w:cs="Times New Roman"/>
          <w:sz w:val="24"/>
          <w:szCs w:val="24"/>
          <w:vertAlign w:val="subscript"/>
          <w:lang w:val="en-US"/>
        </w:rPr>
        <w:t>21</w:t>
      </w:r>
      <w:r w:rsidR="000E644E" w:rsidRPr="00BF76F0">
        <w:rPr>
          <w:rFonts w:eastAsia="Times New Roman" w:cs="Times New Roman"/>
          <w:sz w:val="24"/>
          <w:szCs w:val="24"/>
          <w:lang w:val="en-US"/>
        </w:rPr>
        <w:t>H</w:t>
      </w:r>
      <w:r w:rsidR="000E644E" w:rsidRPr="00BF76F0">
        <w:rPr>
          <w:rFonts w:eastAsia="Times New Roman" w:cs="Times New Roman"/>
          <w:sz w:val="24"/>
          <w:szCs w:val="24"/>
          <w:vertAlign w:val="subscript"/>
          <w:lang w:val="en-US"/>
        </w:rPr>
        <w:t>30</w:t>
      </w:r>
      <w:r w:rsidR="000E644E" w:rsidRPr="00BF76F0">
        <w:rPr>
          <w:rFonts w:eastAsia="Times New Roman" w:cs="Times New Roman"/>
          <w:sz w:val="24"/>
          <w:szCs w:val="24"/>
          <w:lang w:val="en-US"/>
        </w:rPr>
        <w:t>O</w:t>
      </w:r>
      <w:r w:rsidR="000E644E" w:rsidRPr="00BF76F0">
        <w:rPr>
          <w:rFonts w:eastAsia="Times New Roman" w:cs="Times New Roman"/>
          <w:sz w:val="24"/>
          <w:szCs w:val="24"/>
          <w:vertAlign w:val="subscript"/>
          <w:lang w:val="en-US"/>
        </w:rPr>
        <w:t>3</w:t>
      </w:r>
      <w:r w:rsidR="000E644E" w:rsidRPr="00BF76F0">
        <w:rPr>
          <w:rFonts w:eastAsia="Times New Roman" w:cs="Times New Roman"/>
          <w:sz w:val="24"/>
          <w:szCs w:val="24"/>
          <w:lang w:val="en-US"/>
        </w:rPr>
        <w:t>N</w:t>
      </w:r>
      <w:r w:rsidR="000E644E" w:rsidRPr="00BF76F0">
        <w:rPr>
          <w:rFonts w:eastAsia="Times New Roman" w:cs="Times New Roman"/>
          <w:sz w:val="24"/>
          <w:szCs w:val="24"/>
          <w:vertAlign w:val="subscript"/>
          <w:lang w:val="en-US"/>
        </w:rPr>
        <w:t>3</w:t>
      </w:r>
      <w:r w:rsidR="000E644E" w:rsidRPr="00BF76F0">
        <w:rPr>
          <w:rFonts w:eastAsia="Times New Roman" w:cs="Times New Roman"/>
          <w:sz w:val="24"/>
          <w:szCs w:val="24"/>
          <w:lang w:val="en-US"/>
        </w:rPr>
        <w:t>: C, 67.71; H, 8.12; N, 11.28; found: C, 67.75; H, 8.28; N, 1</w:t>
      </w:r>
      <w:r w:rsidR="00E01E64" w:rsidRPr="00E01E64">
        <w:rPr>
          <w:rFonts w:eastAsia="Times New Roman" w:cs="Times New Roman"/>
          <w:sz w:val="24"/>
          <w:szCs w:val="24"/>
          <w:lang w:val="en-US"/>
        </w:rPr>
        <w:t>1</w:t>
      </w:r>
      <w:r w:rsidR="000E644E" w:rsidRPr="00BF76F0">
        <w:rPr>
          <w:rFonts w:eastAsia="Times New Roman" w:cs="Times New Roman"/>
          <w:sz w:val="24"/>
          <w:szCs w:val="24"/>
          <w:lang w:val="en-US"/>
        </w:rPr>
        <w:t>.26; HRMS (EI/DFS) m/z [M]</w:t>
      </w:r>
      <w:r w:rsidR="000E644E" w:rsidRPr="00BF76F0">
        <w:rPr>
          <w:rFonts w:eastAsia="Times New Roman" w:cs="Times New Roman"/>
          <w:sz w:val="24"/>
          <w:szCs w:val="24"/>
          <w:vertAlign w:val="superscript"/>
          <w:lang w:val="en-US"/>
        </w:rPr>
        <w:t>+</w:t>
      </w:r>
      <w:r w:rsidR="000E644E" w:rsidRPr="00BF76F0">
        <w:rPr>
          <w:rFonts w:eastAsia="Times New Roman" w:cs="Times New Roman"/>
          <w:sz w:val="24"/>
          <w:szCs w:val="24"/>
          <w:lang w:val="en-US"/>
        </w:rPr>
        <w:t xml:space="preserve"> </w:t>
      </w:r>
      <w:proofErr w:type="spellStart"/>
      <w:r w:rsidR="000E644E" w:rsidRPr="00BF76F0">
        <w:rPr>
          <w:rFonts w:eastAsia="Times New Roman" w:cs="Times New Roman"/>
          <w:sz w:val="24"/>
          <w:szCs w:val="24"/>
          <w:lang w:val="en-US"/>
        </w:rPr>
        <w:t>Calcd</w:t>
      </w:r>
      <w:proofErr w:type="spellEnd"/>
      <w:r w:rsidR="000E644E" w:rsidRPr="00BF76F0">
        <w:rPr>
          <w:rFonts w:eastAsia="Times New Roman" w:cs="Times New Roman"/>
          <w:sz w:val="24"/>
          <w:szCs w:val="24"/>
          <w:lang w:val="en-US"/>
        </w:rPr>
        <w:t>. for C</w:t>
      </w:r>
      <w:r w:rsidR="000E644E" w:rsidRPr="00BF76F0">
        <w:rPr>
          <w:rFonts w:eastAsia="Times New Roman" w:cs="Times New Roman"/>
          <w:sz w:val="24"/>
          <w:szCs w:val="24"/>
          <w:vertAlign w:val="subscript"/>
          <w:lang w:val="en-US"/>
        </w:rPr>
        <w:t>21</w:t>
      </w:r>
      <w:r w:rsidR="000E644E" w:rsidRPr="00BF76F0">
        <w:rPr>
          <w:rFonts w:eastAsia="Times New Roman" w:cs="Times New Roman"/>
          <w:sz w:val="24"/>
          <w:szCs w:val="24"/>
          <w:lang w:val="en-US"/>
        </w:rPr>
        <w:t>H</w:t>
      </w:r>
      <w:r w:rsidR="000E644E" w:rsidRPr="00BF76F0">
        <w:rPr>
          <w:rFonts w:eastAsia="Times New Roman" w:cs="Times New Roman"/>
          <w:sz w:val="24"/>
          <w:szCs w:val="24"/>
          <w:vertAlign w:val="subscript"/>
          <w:lang w:val="en-US"/>
        </w:rPr>
        <w:t>30</w:t>
      </w:r>
      <w:r w:rsidR="000E644E" w:rsidRPr="00BF76F0">
        <w:rPr>
          <w:rFonts w:eastAsia="Times New Roman" w:cs="Times New Roman"/>
          <w:sz w:val="24"/>
          <w:szCs w:val="24"/>
          <w:lang w:val="en-US"/>
        </w:rPr>
        <w:t>O</w:t>
      </w:r>
      <w:r w:rsidR="000E644E" w:rsidRPr="00BF76F0">
        <w:rPr>
          <w:rFonts w:eastAsia="Times New Roman" w:cs="Times New Roman"/>
          <w:sz w:val="24"/>
          <w:szCs w:val="24"/>
          <w:vertAlign w:val="subscript"/>
          <w:lang w:val="en-US"/>
        </w:rPr>
        <w:t>3</w:t>
      </w:r>
      <w:r w:rsidR="000E644E" w:rsidRPr="00BF76F0">
        <w:rPr>
          <w:rFonts w:eastAsia="Times New Roman" w:cs="Times New Roman"/>
          <w:sz w:val="24"/>
          <w:szCs w:val="24"/>
          <w:lang w:val="en-US"/>
        </w:rPr>
        <w:t>N</w:t>
      </w:r>
      <w:r w:rsidR="000E644E" w:rsidRPr="00BF76F0">
        <w:rPr>
          <w:rFonts w:eastAsia="Times New Roman" w:cs="Times New Roman"/>
          <w:sz w:val="24"/>
          <w:szCs w:val="24"/>
          <w:vertAlign w:val="subscript"/>
          <w:lang w:val="en-US"/>
        </w:rPr>
        <w:t>3</w:t>
      </w:r>
      <w:r w:rsidR="000E644E" w:rsidRPr="00BF76F0">
        <w:rPr>
          <w:rFonts w:eastAsia="Times New Roman" w:cs="Times New Roman"/>
          <w:sz w:val="24"/>
          <w:szCs w:val="24"/>
          <w:lang w:val="en-US"/>
        </w:rPr>
        <w:t xml:space="preserve">: 372.2282; found: 372.2280; </w:t>
      </w:r>
      <w:r w:rsidR="000E644E" w:rsidRPr="00BF76F0">
        <w:rPr>
          <w:rFonts w:eastAsia="Times New Roman" w:cs="Times New Roman"/>
          <w:sz w:val="24"/>
          <w:szCs w:val="24"/>
          <w:vertAlign w:val="superscript"/>
          <w:lang w:val="en-US"/>
        </w:rPr>
        <w:t>1</w:t>
      </w:r>
      <w:r w:rsidR="000E644E" w:rsidRPr="00BF76F0">
        <w:rPr>
          <w:rFonts w:eastAsia="Times New Roman" w:cs="Times New Roman"/>
          <w:sz w:val="24"/>
          <w:szCs w:val="24"/>
          <w:lang w:val="en-US"/>
        </w:rPr>
        <w:t xml:space="preserve">H </w:t>
      </w:r>
      <w:del w:id="536" w:author="worknioch" w:date="2025-12-08T16:09:00Z" w16du:dateUtc="2025-12-08T09:09:00Z">
        <w:r w:rsidR="000E644E" w:rsidRPr="00BF76F0" w:rsidDel="006603F9">
          <w:rPr>
            <w:rFonts w:eastAsia="Times New Roman" w:cs="Times New Roman"/>
            <w:sz w:val="24"/>
            <w:szCs w:val="24"/>
          </w:rPr>
          <w:delText>ЯМР</w:delText>
        </w:r>
        <w:r w:rsidR="000E644E" w:rsidRPr="00BF76F0" w:rsidDel="006603F9">
          <w:rPr>
            <w:rFonts w:eastAsia="Times New Roman" w:cs="Times New Roman"/>
            <w:sz w:val="24"/>
            <w:szCs w:val="24"/>
            <w:lang w:val="en-US"/>
          </w:rPr>
          <w:delText xml:space="preserve"> </w:delText>
        </w:r>
      </w:del>
      <w:ins w:id="537" w:author="worknioch" w:date="2025-12-08T16:09:00Z" w16du:dateUtc="2025-12-08T09:09:00Z">
        <w:r w:rsidR="006603F9">
          <w:rPr>
            <w:rFonts w:eastAsia="Times New Roman" w:cs="Times New Roman"/>
            <w:sz w:val="24"/>
            <w:szCs w:val="24"/>
            <w:lang w:val="en-US"/>
          </w:rPr>
          <w:t>NMR</w:t>
        </w:r>
        <w:r w:rsidR="006603F9" w:rsidRPr="00BF76F0">
          <w:rPr>
            <w:rFonts w:eastAsia="Times New Roman" w:cs="Times New Roman"/>
            <w:sz w:val="24"/>
            <w:szCs w:val="24"/>
            <w:lang w:val="en-US"/>
          </w:rPr>
          <w:t xml:space="preserve"> </w:t>
        </w:r>
      </w:ins>
      <w:r w:rsidR="000E644E" w:rsidRPr="00BF76F0">
        <w:rPr>
          <w:rFonts w:eastAsia="Times New Roman" w:cs="Times New Roman"/>
          <w:sz w:val="24"/>
          <w:szCs w:val="24"/>
          <w:lang w:val="en-US"/>
        </w:rPr>
        <w:t>(300 MHz, CD</w:t>
      </w:r>
      <w:r w:rsidR="000E644E" w:rsidRPr="00BF76F0">
        <w:rPr>
          <w:rFonts w:eastAsia="Times New Roman" w:cs="Times New Roman"/>
          <w:sz w:val="24"/>
          <w:szCs w:val="24"/>
          <w:vertAlign w:val="subscript"/>
          <w:lang w:val="en-US"/>
        </w:rPr>
        <w:t>3</w:t>
      </w:r>
      <w:r w:rsidR="000E644E" w:rsidRPr="00BF76F0">
        <w:rPr>
          <w:rFonts w:eastAsia="Times New Roman" w:cs="Times New Roman"/>
          <w:sz w:val="24"/>
          <w:szCs w:val="24"/>
          <w:lang w:val="en-US"/>
        </w:rPr>
        <w:t>OD, Zn/CF</w:t>
      </w:r>
      <w:r w:rsidR="000E644E" w:rsidRPr="00BF76F0">
        <w:rPr>
          <w:rFonts w:eastAsia="Times New Roman" w:cs="Times New Roman"/>
          <w:sz w:val="24"/>
          <w:szCs w:val="24"/>
          <w:vertAlign w:val="subscript"/>
          <w:lang w:val="en-US"/>
        </w:rPr>
        <w:t>3</w:t>
      </w:r>
      <w:r w:rsidR="000E644E" w:rsidRPr="00BF76F0">
        <w:rPr>
          <w:rFonts w:eastAsia="Times New Roman" w:cs="Times New Roman"/>
          <w:sz w:val="24"/>
          <w:szCs w:val="24"/>
          <w:lang w:val="en-US"/>
        </w:rPr>
        <w:t xml:space="preserve">COOH, </w:t>
      </w:r>
      <w:r w:rsidR="000E644E" w:rsidRPr="00BF76F0">
        <w:rPr>
          <w:rFonts w:eastAsia="Times New Roman" w:cs="Times New Roman"/>
          <w:sz w:val="24"/>
          <w:szCs w:val="24"/>
        </w:rPr>
        <w:t>δ</w:t>
      </w:r>
      <w:r w:rsidR="000E644E" w:rsidRPr="00BF76F0">
        <w:rPr>
          <w:rFonts w:eastAsia="Times New Roman" w:cs="Times New Roman"/>
          <w:sz w:val="24"/>
          <w:szCs w:val="24"/>
          <w:lang w:val="en-US"/>
        </w:rPr>
        <w:t xml:space="preserve">): 0.98 (t,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t</w:t>
      </w:r>
      <w:proofErr w:type="spellEnd"/>
      <w:r w:rsidR="000E644E" w:rsidRPr="00BF76F0">
        <w:rPr>
          <w:rFonts w:eastAsia="Times New Roman" w:cs="Times New Roman"/>
          <w:sz w:val="24"/>
          <w:szCs w:val="24"/>
          <w:lang w:val="en-US"/>
        </w:rPr>
        <w:t xml:space="preserve">=7.3 Hz, 3H), 1.12 (t,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t</w:t>
      </w:r>
      <w:proofErr w:type="spellEnd"/>
      <w:r w:rsidR="000E644E" w:rsidRPr="00BF76F0">
        <w:rPr>
          <w:rFonts w:eastAsia="Times New Roman" w:cs="Times New Roman"/>
          <w:sz w:val="24"/>
          <w:szCs w:val="24"/>
          <w:lang w:val="en-US"/>
        </w:rPr>
        <w:t xml:space="preserve">=7.5 Hz, 3H), 1.13 (t,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t</w:t>
      </w:r>
      <w:proofErr w:type="spellEnd"/>
      <w:r w:rsidR="000E644E" w:rsidRPr="00BF76F0">
        <w:rPr>
          <w:rFonts w:eastAsia="Times New Roman" w:cs="Times New Roman"/>
          <w:sz w:val="24"/>
          <w:szCs w:val="24"/>
          <w:lang w:val="en-US"/>
        </w:rPr>
        <w:t>=7.3 Hz, 3H)</w:t>
      </w:r>
      <w:r w:rsidR="000E644E" w:rsidRPr="00BF76F0">
        <w:rPr>
          <w:rFonts w:eastAsia="Times New Roman" w:cs="Times New Roman"/>
          <w:sz w:val="24"/>
          <w:szCs w:val="24"/>
          <w:lang w:val="de-DE"/>
        </w:rPr>
        <w:t>;</w:t>
      </w:r>
      <w:r w:rsidR="000E644E" w:rsidRPr="00BF76F0">
        <w:rPr>
          <w:rFonts w:eastAsia="Times New Roman" w:cs="Times New Roman"/>
          <w:sz w:val="24"/>
          <w:szCs w:val="24"/>
          <w:lang w:val="en-US"/>
        </w:rPr>
        <w:t xml:space="preserve"> 1.94 (</w:t>
      </w:r>
      <w:proofErr w:type="spellStart"/>
      <w:r w:rsidR="000E644E" w:rsidRPr="00BF76F0">
        <w:rPr>
          <w:rFonts w:eastAsia="Times New Roman" w:cs="Times New Roman"/>
          <w:sz w:val="24"/>
          <w:szCs w:val="24"/>
          <w:lang w:val="en-US"/>
        </w:rPr>
        <w:t>dq</w:t>
      </w:r>
      <w:proofErr w:type="spellEnd"/>
      <w:r w:rsidR="000E644E" w:rsidRPr="00BF76F0">
        <w:rPr>
          <w:rFonts w:eastAsia="Times New Roman" w:cs="Times New Roman"/>
          <w:sz w:val="24"/>
          <w:szCs w:val="24"/>
          <w:lang w:val="en-US"/>
        </w:rPr>
        <w:t xml:space="preserve">,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w:t>
      </w:r>
      <w:proofErr w:type="spellEnd"/>
      <w:r w:rsidR="000E644E" w:rsidRPr="00BF76F0">
        <w:rPr>
          <w:rFonts w:eastAsia="Times New Roman" w:cs="Times New Roman"/>
          <w:sz w:val="24"/>
          <w:szCs w:val="24"/>
          <w:lang w:val="en-US"/>
        </w:rPr>
        <w:t xml:space="preserve">=-15.7 Hz,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q</w:t>
      </w:r>
      <w:proofErr w:type="spellEnd"/>
      <w:r w:rsidR="000E644E" w:rsidRPr="00BF76F0">
        <w:rPr>
          <w:rFonts w:eastAsia="Times New Roman" w:cs="Times New Roman"/>
          <w:sz w:val="24"/>
          <w:szCs w:val="24"/>
          <w:lang w:val="en-US"/>
        </w:rPr>
        <w:t>=7.3 Hz, 1H), 2.00 (</w:t>
      </w:r>
      <w:proofErr w:type="spellStart"/>
      <w:r w:rsidR="000E644E" w:rsidRPr="00BF76F0">
        <w:rPr>
          <w:rFonts w:eastAsia="Times New Roman" w:cs="Times New Roman"/>
          <w:sz w:val="24"/>
          <w:szCs w:val="24"/>
          <w:lang w:val="en-US"/>
        </w:rPr>
        <w:t>dq</w:t>
      </w:r>
      <w:proofErr w:type="spellEnd"/>
      <w:r w:rsidR="000E644E" w:rsidRPr="00BF76F0">
        <w:rPr>
          <w:rFonts w:eastAsia="Times New Roman" w:cs="Times New Roman"/>
          <w:sz w:val="24"/>
          <w:szCs w:val="24"/>
          <w:lang w:val="en-US"/>
        </w:rPr>
        <w:t xml:space="preserve">,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w:t>
      </w:r>
      <w:proofErr w:type="spellEnd"/>
      <w:r w:rsidR="000E644E" w:rsidRPr="00BF76F0">
        <w:rPr>
          <w:rFonts w:eastAsia="Times New Roman" w:cs="Times New Roman"/>
          <w:sz w:val="24"/>
          <w:szCs w:val="24"/>
          <w:lang w:val="en-US"/>
        </w:rPr>
        <w:t xml:space="preserve">=-15.7 Hz,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q</w:t>
      </w:r>
      <w:proofErr w:type="spellEnd"/>
      <w:r w:rsidR="000E644E" w:rsidRPr="00BF76F0">
        <w:rPr>
          <w:rFonts w:eastAsia="Times New Roman" w:cs="Times New Roman"/>
          <w:sz w:val="24"/>
          <w:szCs w:val="24"/>
          <w:lang w:val="en-US"/>
        </w:rPr>
        <w:t>=7.3 Hz, 1H), 2.16 (</w:t>
      </w:r>
      <w:proofErr w:type="spellStart"/>
      <w:r w:rsidR="000E644E" w:rsidRPr="00BF76F0">
        <w:rPr>
          <w:rFonts w:eastAsia="Times New Roman" w:cs="Times New Roman"/>
          <w:sz w:val="24"/>
          <w:szCs w:val="24"/>
          <w:lang w:val="en-US"/>
        </w:rPr>
        <w:t>dq</w:t>
      </w:r>
      <w:proofErr w:type="spellEnd"/>
      <w:r w:rsidR="000E644E" w:rsidRPr="00BF76F0">
        <w:rPr>
          <w:rFonts w:eastAsia="Times New Roman" w:cs="Times New Roman"/>
          <w:sz w:val="24"/>
          <w:szCs w:val="24"/>
          <w:lang w:val="en-US"/>
        </w:rPr>
        <w:t xml:space="preserve">,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w:t>
      </w:r>
      <w:proofErr w:type="spellEnd"/>
      <w:r w:rsidR="000E644E" w:rsidRPr="00BF76F0">
        <w:rPr>
          <w:rFonts w:eastAsia="Times New Roman" w:cs="Times New Roman"/>
          <w:sz w:val="24"/>
          <w:szCs w:val="24"/>
          <w:lang w:val="en-US"/>
        </w:rPr>
        <w:t xml:space="preserve">=-14.3 Hz,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q</w:t>
      </w:r>
      <w:proofErr w:type="spellEnd"/>
      <w:r w:rsidR="000E644E" w:rsidRPr="00BF76F0">
        <w:rPr>
          <w:rFonts w:eastAsia="Times New Roman" w:cs="Times New Roman"/>
          <w:sz w:val="24"/>
          <w:szCs w:val="24"/>
          <w:lang w:val="en-US"/>
        </w:rPr>
        <w:t>=7.5 Hz, 1H), 2.22 (</w:t>
      </w:r>
      <w:proofErr w:type="spellStart"/>
      <w:r w:rsidR="000E644E" w:rsidRPr="00BF76F0">
        <w:rPr>
          <w:rFonts w:eastAsia="Times New Roman" w:cs="Times New Roman"/>
          <w:sz w:val="24"/>
          <w:szCs w:val="24"/>
          <w:lang w:val="en-US"/>
        </w:rPr>
        <w:t>dq</w:t>
      </w:r>
      <w:proofErr w:type="spellEnd"/>
      <w:r w:rsidR="000E644E" w:rsidRPr="00BF76F0">
        <w:rPr>
          <w:rFonts w:eastAsia="Times New Roman" w:cs="Times New Roman"/>
          <w:sz w:val="24"/>
          <w:szCs w:val="24"/>
          <w:lang w:val="en-US"/>
        </w:rPr>
        <w:t xml:space="preserve">,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w:t>
      </w:r>
      <w:proofErr w:type="spellEnd"/>
      <w:r w:rsidR="000E644E" w:rsidRPr="00BF76F0">
        <w:rPr>
          <w:rFonts w:eastAsia="Times New Roman" w:cs="Times New Roman"/>
          <w:sz w:val="24"/>
          <w:szCs w:val="24"/>
          <w:lang w:val="en-US"/>
        </w:rPr>
        <w:t xml:space="preserve">=-9.2 Hz,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q</w:t>
      </w:r>
      <w:proofErr w:type="spellEnd"/>
      <w:r w:rsidR="000E644E" w:rsidRPr="00BF76F0">
        <w:rPr>
          <w:rFonts w:eastAsia="Times New Roman" w:cs="Times New Roman"/>
          <w:sz w:val="24"/>
          <w:szCs w:val="24"/>
          <w:lang w:val="en-US"/>
        </w:rPr>
        <w:t>= 7.3 Hz, 1H), 2.35 (</w:t>
      </w:r>
      <w:proofErr w:type="spellStart"/>
      <w:r w:rsidR="000E644E" w:rsidRPr="00BF76F0">
        <w:rPr>
          <w:rFonts w:eastAsia="Times New Roman" w:cs="Times New Roman"/>
          <w:sz w:val="24"/>
          <w:szCs w:val="24"/>
          <w:lang w:val="en-US"/>
        </w:rPr>
        <w:t>dq</w:t>
      </w:r>
      <w:proofErr w:type="spellEnd"/>
      <w:r w:rsidR="000E644E" w:rsidRPr="00BF76F0">
        <w:rPr>
          <w:rFonts w:eastAsia="Times New Roman" w:cs="Times New Roman"/>
          <w:sz w:val="24"/>
          <w:szCs w:val="24"/>
          <w:lang w:val="en-US"/>
        </w:rPr>
        <w:t xml:space="preserve">,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w:t>
      </w:r>
      <w:proofErr w:type="spellEnd"/>
      <w:r w:rsidR="000E644E" w:rsidRPr="00BF76F0">
        <w:rPr>
          <w:rFonts w:eastAsia="Times New Roman" w:cs="Times New Roman"/>
          <w:sz w:val="24"/>
          <w:szCs w:val="24"/>
          <w:lang w:val="en-US"/>
        </w:rPr>
        <w:t xml:space="preserve">=-14.3 Hz,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q</w:t>
      </w:r>
      <w:proofErr w:type="spellEnd"/>
      <w:r w:rsidR="000E644E" w:rsidRPr="00BF76F0">
        <w:rPr>
          <w:rFonts w:eastAsia="Times New Roman" w:cs="Times New Roman"/>
          <w:sz w:val="24"/>
          <w:szCs w:val="24"/>
          <w:lang w:val="en-US"/>
        </w:rPr>
        <w:t>=7.5 Hz, 1H), 2.57 (</w:t>
      </w:r>
      <w:proofErr w:type="spellStart"/>
      <w:r w:rsidR="000E644E" w:rsidRPr="00BF76F0">
        <w:rPr>
          <w:rFonts w:eastAsia="Times New Roman" w:cs="Times New Roman"/>
          <w:sz w:val="24"/>
          <w:szCs w:val="24"/>
          <w:lang w:val="en-US"/>
        </w:rPr>
        <w:t>dq</w:t>
      </w:r>
      <w:proofErr w:type="spellEnd"/>
      <w:r w:rsidR="000E644E" w:rsidRPr="00BF76F0">
        <w:rPr>
          <w:rFonts w:eastAsia="Times New Roman" w:cs="Times New Roman"/>
          <w:sz w:val="24"/>
          <w:szCs w:val="24"/>
          <w:lang w:val="en-US"/>
        </w:rPr>
        <w:t xml:space="preserve">,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w:t>
      </w:r>
      <w:proofErr w:type="spellEnd"/>
      <w:r w:rsidR="000E644E" w:rsidRPr="00BF76F0">
        <w:rPr>
          <w:rFonts w:eastAsia="Times New Roman" w:cs="Times New Roman"/>
          <w:sz w:val="24"/>
          <w:szCs w:val="24"/>
          <w:lang w:val="en-US"/>
        </w:rPr>
        <w:t xml:space="preserve">=-9.2 Hz,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q</w:t>
      </w:r>
      <w:proofErr w:type="spellEnd"/>
      <w:r w:rsidR="000E644E" w:rsidRPr="00BF76F0">
        <w:rPr>
          <w:rFonts w:eastAsia="Times New Roman" w:cs="Times New Roman"/>
          <w:sz w:val="24"/>
          <w:szCs w:val="24"/>
          <w:lang w:val="en-US"/>
        </w:rPr>
        <w:t>=7.3 Hz, 1H), 2.63</w:t>
      </w:r>
      <w:r w:rsidR="000E644E" w:rsidRPr="00BF76F0">
        <w:rPr>
          <w:rFonts w:eastAsia="Times New Roman" w:cs="Times New Roman"/>
          <w:sz w:val="24"/>
          <w:szCs w:val="24"/>
          <w:lang w:val="de-DE"/>
        </w:rPr>
        <w:t xml:space="preserve">; </w:t>
      </w:r>
      <w:r w:rsidR="000E644E" w:rsidRPr="00BF76F0">
        <w:rPr>
          <w:rFonts w:eastAsia="Times New Roman" w:cs="Times New Roman"/>
          <w:sz w:val="24"/>
          <w:szCs w:val="24"/>
          <w:lang w:val="en-US"/>
        </w:rPr>
        <w:t>2.22</w:t>
      </w:r>
      <w:r w:rsidR="00220FEE" w:rsidRPr="00BF76F0">
        <w:rPr>
          <w:rFonts w:eastAsia="Times New Roman" w:cs="Times New Roman"/>
          <w:sz w:val="24"/>
          <w:szCs w:val="24"/>
          <w:lang w:val="en-US"/>
        </w:rPr>
        <w:t xml:space="preserve"> </w:t>
      </w:r>
      <w:r w:rsidR="000E644E" w:rsidRPr="00BF76F0">
        <w:rPr>
          <w:rFonts w:eastAsia="Times New Roman" w:cs="Times New Roman"/>
          <w:sz w:val="24"/>
          <w:szCs w:val="24"/>
          <w:lang w:val="en-US"/>
        </w:rPr>
        <w:t>(</w:t>
      </w:r>
      <w:proofErr w:type="spellStart"/>
      <w:r w:rsidR="000E644E" w:rsidRPr="00BF76F0">
        <w:rPr>
          <w:rFonts w:eastAsia="Times New Roman" w:cs="Times New Roman"/>
          <w:sz w:val="24"/>
          <w:szCs w:val="24"/>
          <w:lang w:val="en-US"/>
        </w:rPr>
        <w:t>ddd</w:t>
      </w:r>
      <w:proofErr w:type="spellEnd"/>
      <w:r w:rsidR="000E644E" w:rsidRPr="00BF76F0">
        <w:rPr>
          <w:rFonts w:eastAsia="Times New Roman" w:cs="Times New Roman"/>
          <w:sz w:val="24"/>
          <w:szCs w:val="24"/>
          <w:lang w:val="en-US"/>
        </w:rPr>
        <w:t xml:space="preserve">,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 xml:space="preserve">d1 </w:t>
      </w:r>
      <w:r w:rsidR="000E644E" w:rsidRPr="00BF76F0">
        <w:rPr>
          <w:rFonts w:eastAsia="Times New Roman" w:cs="Times New Roman"/>
          <w:sz w:val="24"/>
          <w:szCs w:val="24"/>
          <w:lang w:val="en-US"/>
        </w:rPr>
        <w:t xml:space="preserve">=6.5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d2</w:t>
      </w:r>
      <w:r w:rsidR="000E644E" w:rsidRPr="00BF76F0">
        <w:rPr>
          <w:rFonts w:eastAsia="Times New Roman" w:cs="Times New Roman"/>
          <w:sz w:val="24"/>
          <w:szCs w:val="24"/>
          <w:lang w:val="en-US"/>
        </w:rPr>
        <w:t xml:space="preserve">=7.0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d3</w:t>
      </w:r>
      <w:r w:rsidR="000E644E" w:rsidRPr="00BF76F0">
        <w:rPr>
          <w:rFonts w:eastAsia="Times New Roman" w:cs="Times New Roman"/>
          <w:sz w:val="24"/>
          <w:szCs w:val="24"/>
          <w:lang w:val="en-US"/>
        </w:rPr>
        <w:t>=11.9 Hz, 1H), 2.63 (</w:t>
      </w:r>
      <w:proofErr w:type="spellStart"/>
      <w:r w:rsidR="000E644E" w:rsidRPr="00BF76F0">
        <w:rPr>
          <w:rFonts w:eastAsia="Times New Roman" w:cs="Times New Roman"/>
          <w:sz w:val="24"/>
          <w:szCs w:val="24"/>
          <w:lang w:val="en-US"/>
        </w:rPr>
        <w:t>ddd</w:t>
      </w:r>
      <w:proofErr w:type="spellEnd"/>
      <w:r w:rsidR="000E644E" w:rsidRPr="00BF76F0">
        <w:rPr>
          <w:rFonts w:eastAsia="Times New Roman" w:cs="Times New Roman"/>
          <w:sz w:val="24"/>
          <w:szCs w:val="24"/>
          <w:lang w:val="en-US"/>
        </w:rPr>
        <w:t xml:space="preserve">,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d1</w:t>
      </w:r>
      <w:r w:rsidR="000E644E" w:rsidRPr="00BF76F0">
        <w:rPr>
          <w:rFonts w:eastAsia="Times New Roman" w:cs="Times New Roman"/>
          <w:sz w:val="24"/>
          <w:szCs w:val="24"/>
          <w:lang w:val="en-US"/>
        </w:rPr>
        <w:t xml:space="preserve">=5.1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d2</w:t>
      </w:r>
      <w:r w:rsidR="000E644E" w:rsidRPr="00BF76F0">
        <w:rPr>
          <w:rFonts w:eastAsia="Times New Roman" w:cs="Times New Roman"/>
          <w:sz w:val="24"/>
          <w:szCs w:val="24"/>
          <w:lang w:val="en-US"/>
        </w:rPr>
        <w:t xml:space="preserve">=6.3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d3</w:t>
      </w:r>
      <w:r w:rsidR="000E644E" w:rsidRPr="00BF76F0">
        <w:rPr>
          <w:rFonts w:eastAsia="Times New Roman" w:cs="Times New Roman"/>
          <w:sz w:val="24"/>
          <w:szCs w:val="24"/>
          <w:lang w:val="en-US"/>
        </w:rPr>
        <w:t>=11.9</w:t>
      </w:r>
      <w:r w:rsidR="00220FEE" w:rsidRPr="00BF76F0">
        <w:rPr>
          <w:rFonts w:eastAsia="Times New Roman" w:cs="Times New Roman"/>
          <w:sz w:val="24"/>
          <w:szCs w:val="24"/>
          <w:lang w:val="en-US"/>
        </w:rPr>
        <w:t xml:space="preserve"> </w:t>
      </w:r>
      <w:r w:rsidR="000E644E" w:rsidRPr="00BF76F0">
        <w:rPr>
          <w:rFonts w:eastAsia="Times New Roman" w:cs="Times New Roman"/>
          <w:sz w:val="24"/>
          <w:szCs w:val="24"/>
          <w:lang w:val="en-US"/>
        </w:rPr>
        <w:t>Hz, 1H)</w:t>
      </w:r>
      <w:r w:rsidR="000E644E" w:rsidRPr="00BF76F0">
        <w:rPr>
          <w:rFonts w:eastAsia="Times New Roman" w:cs="Times New Roman"/>
          <w:sz w:val="24"/>
          <w:szCs w:val="24"/>
          <w:lang w:val="de-DE"/>
        </w:rPr>
        <w:t>;</w:t>
      </w:r>
      <w:r w:rsidR="000E644E" w:rsidRPr="00BF76F0">
        <w:rPr>
          <w:rFonts w:eastAsia="Times New Roman" w:cs="Times New Roman"/>
          <w:sz w:val="24"/>
          <w:szCs w:val="24"/>
          <w:lang w:val="en-US"/>
        </w:rPr>
        <w:t xml:space="preserve"> 3.61 (dd,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d1</w:t>
      </w:r>
      <w:r w:rsidR="000E644E" w:rsidRPr="00BF76F0">
        <w:rPr>
          <w:rFonts w:eastAsia="Times New Roman" w:cs="Times New Roman"/>
          <w:sz w:val="24"/>
          <w:szCs w:val="24"/>
          <w:lang w:val="en-US"/>
        </w:rPr>
        <w:t xml:space="preserve">=7.0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d2</w:t>
      </w:r>
      <w:r w:rsidR="000E644E" w:rsidRPr="00BF76F0">
        <w:rPr>
          <w:rFonts w:eastAsia="Times New Roman" w:cs="Times New Roman"/>
          <w:sz w:val="24"/>
          <w:szCs w:val="24"/>
          <w:lang w:val="en-US"/>
        </w:rPr>
        <w:t xml:space="preserve">=-11.4 Hz, 1H), 3.70 (dd,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d1</w:t>
      </w:r>
      <w:r w:rsidR="000E644E" w:rsidRPr="00BF76F0">
        <w:rPr>
          <w:rFonts w:eastAsia="Times New Roman" w:cs="Times New Roman"/>
          <w:sz w:val="24"/>
          <w:szCs w:val="24"/>
          <w:lang w:val="en-US"/>
        </w:rPr>
        <w:t xml:space="preserve">=6.5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d2</w:t>
      </w:r>
      <w:r w:rsidR="000E644E" w:rsidRPr="00BF76F0">
        <w:rPr>
          <w:rFonts w:eastAsia="Times New Roman" w:cs="Times New Roman"/>
          <w:sz w:val="24"/>
          <w:szCs w:val="24"/>
          <w:lang w:val="en-US"/>
        </w:rPr>
        <w:t xml:space="preserve">=-11.4 Hz, 1H), 3.73 (dd,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d1</w:t>
      </w:r>
      <w:r w:rsidR="000E644E" w:rsidRPr="00BF76F0">
        <w:rPr>
          <w:rFonts w:eastAsia="Times New Roman" w:cs="Times New Roman"/>
          <w:sz w:val="24"/>
          <w:szCs w:val="24"/>
          <w:lang w:val="en-US"/>
        </w:rPr>
        <w:t xml:space="preserve">=6.3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d2</w:t>
      </w:r>
      <w:r w:rsidR="000E644E" w:rsidRPr="00BF76F0">
        <w:rPr>
          <w:rFonts w:eastAsia="Times New Roman" w:cs="Times New Roman"/>
          <w:sz w:val="24"/>
          <w:szCs w:val="24"/>
          <w:lang w:val="en-US"/>
        </w:rPr>
        <w:t xml:space="preserve">=-11.6 Hz, 1H), 3.80 (dd,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d1</w:t>
      </w:r>
      <w:r w:rsidR="000E644E" w:rsidRPr="00BF76F0">
        <w:rPr>
          <w:rFonts w:eastAsia="Times New Roman" w:cs="Times New Roman"/>
          <w:sz w:val="24"/>
          <w:szCs w:val="24"/>
          <w:lang w:val="en-US"/>
        </w:rPr>
        <w:t xml:space="preserve">=5.1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d2</w:t>
      </w:r>
      <w:r w:rsidR="000E644E" w:rsidRPr="00BF76F0">
        <w:rPr>
          <w:rFonts w:eastAsia="Times New Roman" w:cs="Times New Roman"/>
          <w:sz w:val="24"/>
          <w:szCs w:val="24"/>
          <w:lang w:val="en-US"/>
        </w:rPr>
        <w:t>=-11.6 Hz, 1H)</w:t>
      </w:r>
      <w:r w:rsidR="000E644E" w:rsidRPr="00BF76F0">
        <w:rPr>
          <w:rFonts w:eastAsia="Times New Roman" w:cs="Times New Roman"/>
          <w:sz w:val="24"/>
          <w:szCs w:val="24"/>
          <w:lang w:val="de-DE"/>
        </w:rPr>
        <w:t>;</w:t>
      </w:r>
      <w:r w:rsidR="000E644E" w:rsidRPr="00BF76F0">
        <w:rPr>
          <w:rFonts w:eastAsia="Times New Roman" w:cs="Times New Roman"/>
          <w:sz w:val="24"/>
          <w:szCs w:val="24"/>
          <w:lang w:val="en-US"/>
        </w:rPr>
        <w:t xml:space="preserve"> 6.73 (s, 1H)</w:t>
      </w:r>
      <w:r w:rsidR="000E644E" w:rsidRPr="00BF76F0">
        <w:rPr>
          <w:rFonts w:eastAsia="Times New Roman" w:cs="Times New Roman"/>
          <w:sz w:val="24"/>
          <w:szCs w:val="24"/>
          <w:lang w:val="de-DE"/>
        </w:rPr>
        <w:t>;</w:t>
      </w:r>
      <w:r w:rsidR="000E644E" w:rsidRPr="00BF76F0">
        <w:rPr>
          <w:rFonts w:eastAsia="Times New Roman" w:cs="Times New Roman"/>
          <w:sz w:val="24"/>
          <w:szCs w:val="24"/>
          <w:lang w:val="en-US"/>
        </w:rPr>
        <w:t xml:space="preserve"> 7.39 (</w:t>
      </w:r>
      <w:proofErr w:type="spellStart"/>
      <w:r w:rsidR="000E644E" w:rsidRPr="00BF76F0">
        <w:rPr>
          <w:rFonts w:eastAsia="Times New Roman" w:cs="Times New Roman"/>
          <w:sz w:val="24"/>
          <w:szCs w:val="24"/>
          <w:lang w:val="en-US"/>
        </w:rPr>
        <w:t>dddd</w:t>
      </w:r>
      <w:proofErr w:type="spellEnd"/>
      <w:r w:rsidR="000E644E" w:rsidRPr="00BF76F0">
        <w:rPr>
          <w:rFonts w:eastAsia="Times New Roman" w:cs="Times New Roman"/>
          <w:sz w:val="24"/>
          <w:szCs w:val="24"/>
          <w:lang w:val="en-US"/>
        </w:rPr>
        <w:t xml:space="preserve">,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d1</w:t>
      </w:r>
      <w:r w:rsidR="000E644E" w:rsidRPr="00BF76F0">
        <w:rPr>
          <w:rFonts w:eastAsia="Times New Roman" w:cs="Times New Roman"/>
          <w:sz w:val="24"/>
          <w:szCs w:val="24"/>
          <w:lang w:val="en-US"/>
        </w:rPr>
        <w:t xml:space="preserve">=1.2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d2</w:t>
      </w:r>
      <w:r w:rsidR="000E644E" w:rsidRPr="00BF76F0">
        <w:rPr>
          <w:rFonts w:eastAsia="Times New Roman" w:cs="Times New Roman"/>
          <w:sz w:val="24"/>
          <w:szCs w:val="24"/>
          <w:lang w:val="en-US"/>
        </w:rPr>
        <w:t xml:space="preserve">=1.2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d3</w:t>
      </w:r>
      <w:r w:rsidR="000E644E" w:rsidRPr="00BF76F0">
        <w:rPr>
          <w:rFonts w:eastAsia="Times New Roman" w:cs="Times New Roman"/>
          <w:sz w:val="24"/>
          <w:szCs w:val="24"/>
          <w:lang w:val="en-US"/>
        </w:rPr>
        <w:t xml:space="preserve">=7.4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d4</w:t>
      </w:r>
      <w:r w:rsidR="000E644E" w:rsidRPr="00BF76F0">
        <w:rPr>
          <w:rFonts w:eastAsia="Times New Roman" w:cs="Times New Roman"/>
          <w:sz w:val="24"/>
          <w:szCs w:val="24"/>
          <w:lang w:val="en-US"/>
        </w:rPr>
        <w:t>=7.4 Hz, 1H), 7.47 (</w:t>
      </w:r>
      <w:proofErr w:type="spellStart"/>
      <w:r w:rsidR="000E644E" w:rsidRPr="00BF76F0">
        <w:rPr>
          <w:rFonts w:eastAsia="Times New Roman" w:cs="Times New Roman"/>
          <w:sz w:val="24"/>
          <w:szCs w:val="24"/>
          <w:lang w:val="en-US"/>
        </w:rPr>
        <w:t>dddd</w:t>
      </w:r>
      <w:proofErr w:type="spellEnd"/>
      <w:r w:rsidR="000E644E" w:rsidRPr="00BF76F0">
        <w:rPr>
          <w:rFonts w:eastAsia="Times New Roman" w:cs="Times New Roman"/>
          <w:sz w:val="24"/>
          <w:szCs w:val="24"/>
          <w:lang w:val="en-US"/>
        </w:rPr>
        <w:t xml:space="preserve">,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d1</w:t>
      </w:r>
      <w:r w:rsidR="000E644E" w:rsidRPr="00BF76F0">
        <w:rPr>
          <w:rFonts w:eastAsia="Times New Roman" w:cs="Times New Roman"/>
          <w:sz w:val="24"/>
          <w:szCs w:val="24"/>
          <w:lang w:val="en-US"/>
        </w:rPr>
        <w:t xml:space="preserve">=0.6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d2</w:t>
      </w:r>
      <w:r w:rsidR="000E644E" w:rsidRPr="00BF76F0">
        <w:rPr>
          <w:rFonts w:eastAsia="Times New Roman" w:cs="Times New Roman"/>
          <w:sz w:val="24"/>
          <w:szCs w:val="24"/>
          <w:lang w:val="en-US"/>
        </w:rPr>
        <w:t xml:space="preserve">=1.0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d3</w:t>
      </w:r>
      <w:r w:rsidR="000E644E" w:rsidRPr="00BF76F0">
        <w:rPr>
          <w:rFonts w:eastAsia="Times New Roman" w:cs="Times New Roman"/>
          <w:sz w:val="24"/>
          <w:szCs w:val="24"/>
          <w:lang w:val="en-US"/>
        </w:rPr>
        <w:t xml:space="preserve">=7.5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d4</w:t>
      </w:r>
      <w:r w:rsidR="000E644E" w:rsidRPr="00BF76F0">
        <w:rPr>
          <w:rFonts w:eastAsia="Times New Roman" w:cs="Times New Roman"/>
          <w:sz w:val="24"/>
          <w:szCs w:val="24"/>
          <w:lang w:val="en-US"/>
        </w:rPr>
        <w:t>=7.8 Hz, 1H), 7.47 (</w:t>
      </w:r>
      <w:proofErr w:type="spellStart"/>
      <w:r w:rsidR="000E644E" w:rsidRPr="00BF76F0">
        <w:rPr>
          <w:rFonts w:eastAsia="Times New Roman" w:cs="Times New Roman"/>
          <w:sz w:val="24"/>
          <w:szCs w:val="24"/>
          <w:lang w:val="en-US"/>
        </w:rPr>
        <w:t>dddd</w:t>
      </w:r>
      <w:proofErr w:type="spellEnd"/>
      <w:r w:rsidR="000E644E" w:rsidRPr="00BF76F0">
        <w:rPr>
          <w:rFonts w:eastAsia="Times New Roman" w:cs="Times New Roman"/>
          <w:sz w:val="24"/>
          <w:szCs w:val="24"/>
          <w:lang w:val="en-US"/>
        </w:rPr>
        <w:t xml:space="preserve">,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d1</w:t>
      </w:r>
      <w:r w:rsidR="000E644E" w:rsidRPr="00BF76F0">
        <w:rPr>
          <w:rFonts w:eastAsia="Times New Roman" w:cs="Times New Roman"/>
          <w:sz w:val="24"/>
          <w:szCs w:val="24"/>
          <w:lang w:val="en-US"/>
        </w:rPr>
        <w:t xml:space="preserve">=0.6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d2</w:t>
      </w:r>
      <w:r w:rsidR="000E644E" w:rsidRPr="00BF76F0">
        <w:rPr>
          <w:rFonts w:eastAsia="Times New Roman" w:cs="Times New Roman"/>
          <w:sz w:val="24"/>
          <w:szCs w:val="24"/>
          <w:lang w:val="en-US"/>
        </w:rPr>
        <w:t xml:space="preserve">=1.0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d3</w:t>
      </w:r>
      <w:r w:rsidR="000E644E" w:rsidRPr="00BF76F0">
        <w:rPr>
          <w:rFonts w:eastAsia="Times New Roman" w:cs="Times New Roman"/>
          <w:sz w:val="24"/>
          <w:szCs w:val="24"/>
          <w:lang w:val="en-US"/>
        </w:rPr>
        <w:t xml:space="preserve">=7.4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d4</w:t>
      </w:r>
      <w:r w:rsidR="000E644E" w:rsidRPr="00BF76F0">
        <w:rPr>
          <w:rFonts w:eastAsia="Times New Roman" w:cs="Times New Roman"/>
          <w:sz w:val="24"/>
          <w:szCs w:val="24"/>
          <w:lang w:val="en-US"/>
        </w:rPr>
        <w:t>=7.8 Hz, 1H), 7.72 (</w:t>
      </w:r>
      <w:proofErr w:type="spellStart"/>
      <w:r w:rsidR="000E644E" w:rsidRPr="00BF76F0">
        <w:rPr>
          <w:rFonts w:eastAsia="Times New Roman" w:cs="Times New Roman"/>
          <w:sz w:val="24"/>
          <w:szCs w:val="24"/>
          <w:lang w:val="en-US"/>
        </w:rPr>
        <w:t>dddd</w:t>
      </w:r>
      <w:proofErr w:type="spellEnd"/>
      <w:r w:rsidR="000E644E" w:rsidRPr="00BF76F0">
        <w:rPr>
          <w:rFonts w:eastAsia="Times New Roman" w:cs="Times New Roman"/>
          <w:sz w:val="24"/>
          <w:szCs w:val="24"/>
          <w:lang w:val="en-US"/>
        </w:rPr>
        <w:t xml:space="preserve">,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d1</w:t>
      </w:r>
      <w:r w:rsidR="000E644E" w:rsidRPr="00BF76F0">
        <w:rPr>
          <w:rFonts w:eastAsia="Times New Roman" w:cs="Times New Roman"/>
          <w:sz w:val="24"/>
          <w:szCs w:val="24"/>
          <w:lang w:val="en-US"/>
        </w:rPr>
        <w:t xml:space="preserve">=0.6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d2</w:t>
      </w:r>
      <w:r w:rsidR="000E644E" w:rsidRPr="00BF76F0">
        <w:rPr>
          <w:rFonts w:eastAsia="Times New Roman" w:cs="Times New Roman"/>
          <w:sz w:val="24"/>
          <w:szCs w:val="24"/>
          <w:lang w:val="en-US"/>
        </w:rPr>
        <w:t>=1.2</w:t>
      </w:r>
      <w:r w:rsidR="00220FEE" w:rsidRPr="00BF76F0">
        <w:rPr>
          <w:rFonts w:eastAsia="Times New Roman" w:cs="Times New Roman"/>
          <w:sz w:val="24"/>
          <w:szCs w:val="24"/>
          <w:lang w:val="en-US"/>
        </w:rPr>
        <w:t xml:space="preserve"> </w:t>
      </w:r>
      <w:r w:rsidR="000E644E" w:rsidRPr="00BF76F0">
        <w:rPr>
          <w:rFonts w:eastAsia="Times New Roman" w:cs="Times New Roman"/>
          <w:sz w:val="24"/>
          <w:szCs w:val="24"/>
          <w:lang w:val="en-US"/>
        </w:rPr>
        <w:t xml:space="preserve">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d3</w:t>
      </w:r>
      <w:r w:rsidR="000E644E" w:rsidRPr="00BF76F0">
        <w:rPr>
          <w:rFonts w:eastAsia="Times New Roman" w:cs="Times New Roman"/>
          <w:sz w:val="24"/>
          <w:szCs w:val="24"/>
          <w:lang w:val="en-US"/>
        </w:rPr>
        <w:t xml:space="preserve">=1.7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d4</w:t>
      </w:r>
      <w:r w:rsidR="000E644E" w:rsidRPr="00BF76F0">
        <w:rPr>
          <w:rFonts w:eastAsia="Times New Roman" w:cs="Times New Roman"/>
          <w:sz w:val="24"/>
          <w:szCs w:val="24"/>
          <w:lang w:val="en-US"/>
        </w:rPr>
        <w:t>=7.8 Hz, 1H), 7.72 (</w:t>
      </w:r>
      <w:proofErr w:type="spellStart"/>
      <w:r w:rsidR="000E644E" w:rsidRPr="00BF76F0">
        <w:rPr>
          <w:rFonts w:eastAsia="Times New Roman" w:cs="Times New Roman"/>
          <w:sz w:val="24"/>
          <w:szCs w:val="24"/>
          <w:lang w:val="en-US"/>
        </w:rPr>
        <w:t>dddd</w:t>
      </w:r>
      <w:proofErr w:type="spellEnd"/>
      <w:r w:rsidR="000E644E" w:rsidRPr="00BF76F0">
        <w:rPr>
          <w:rFonts w:eastAsia="Times New Roman" w:cs="Times New Roman"/>
          <w:sz w:val="24"/>
          <w:szCs w:val="24"/>
          <w:lang w:val="en-US"/>
        </w:rPr>
        <w:t xml:space="preserve">,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d1</w:t>
      </w:r>
      <w:r w:rsidR="000E644E" w:rsidRPr="00BF76F0">
        <w:rPr>
          <w:rFonts w:eastAsia="Times New Roman" w:cs="Times New Roman"/>
          <w:sz w:val="24"/>
          <w:szCs w:val="24"/>
          <w:lang w:val="en-US"/>
        </w:rPr>
        <w:t xml:space="preserve">=0.6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d2</w:t>
      </w:r>
      <w:r w:rsidR="000E644E" w:rsidRPr="00BF76F0">
        <w:rPr>
          <w:rFonts w:eastAsia="Times New Roman" w:cs="Times New Roman"/>
          <w:sz w:val="24"/>
          <w:szCs w:val="24"/>
          <w:lang w:val="en-US"/>
        </w:rPr>
        <w:t xml:space="preserve">=1.2 Hz, </w:t>
      </w:r>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d3</w:t>
      </w:r>
      <w:r w:rsidR="000E644E" w:rsidRPr="00BF76F0">
        <w:rPr>
          <w:rFonts w:eastAsia="Times New Roman" w:cs="Times New Roman"/>
          <w:sz w:val="24"/>
          <w:szCs w:val="24"/>
          <w:lang w:val="en-US"/>
        </w:rPr>
        <w:t xml:space="preserve">=1.7 Hz, </w:t>
      </w:r>
      <w:proofErr w:type="spellStart"/>
      <w:r w:rsidR="000E644E" w:rsidRPr="00BF76F0">
        <w:rPr>
          <w:rFonts w:eastAsia="Times New Roman" w:cs="Times New Roman"/>
          <w:i/>
          <w:iCs/>
          <w:sz w:val="24"/>
          <w:szCs w:val="24"/>
          <w:lang w:val="en-US"/>
        </w:rPr>
        <w:t>J</w:t>
      </w:r>
      <w:r w:rsidR="000E644E" w:rsidRPr="00BF76F0">
        <w:rPr>
          <w:rFonts w:eastAsia="Times New Roman" w:cs="Times New Roman"/>
          <w:sz w:val="24"/>
          <w:szCs w:val="24"/>
          <w:vertAlign w:val="subscript"/>
          <w:lang w:val="en-US"/>
        </w:rPr>
        <w:t>d</w:t>
      </w:r>
      <w:proofErr w:type="spellEnd"/>
      <w:r w:rsidR="000E644E" w:rsidRPr="00BF76F0">
        <w:rPr>
          <w:rFonts w:eastAsia="Times New Roman" w:cs="Times New Roman"/>
          <w:sz w:val="24"/>
          <w:szCs w:val="24"/>
          <w:lang w:val="en-US"/>
        </w:rPr>
        <w:t>=7.8</w:t>
      </w:r>
      <w:r w:rsidR="00220FEE" w:rsidRPr="00BF76F0">
        <w:rPr>
          <w:rFonts w:eastAsia="Times New Roman" w:cs="Times New Roman"/>
          <w:sz w:val="24"/>
          <w:szCs w:val="24"/>
          <w:lang w:val="en-US"/>
        </w:rPr>
        <w:t xml:space="preserve"> </w:t>
      </w:r>
      <w:r w:rsidR="000E644E" w:rsidRPr="00BF76F0">
        <w:rPr>
          <w:rFonts w:eastAsia="Times New Roman" w:cs="Times New Roman"/>
          <w:sz w:val="24"/>
          <w:szCs w:val="24"/>
          <w:lang w:val="en-US"/>
        </w:rPr>
        <w:t>Hz, 1H).</w:t>
      </w:r>
    </w:p>
    <w:p w14:paraId="1401E1A4" w14:textId="25A6EF72" w:rsidR="00641455" w:rsidRPr="00641455" w:rsidRDefault="00E02FC8" w:rsidP="00D40607">
      <w:pPr>
        <w:pStyle w:val="2"/>
        <w:spacing w:after="144"/>
        <w:rPr>
          <w:noProof/>
        </w:rPr>
      </w:pPr>
      <w:bookmarkStart w:id="538" w:name="_Toc216102528"/>
      <w:r>
        <w:rPr>
          <w:noProof/>
        </w:rPr>
        <w:t>An</w:t>
      </w:r>
      <w:r w:rsidR="00D1588E">
        <w:rPr>
          <w:noProof/>
        </w:rPr>
        <w:t>n</w:t>
      </w:r>
      <w:r>
        <w:rPr>
          <w:noProof/>
        </w:rPr>
        <w:t>ulated tricyclic pyrazole derivatives synthesis</w:t>
      </w:r>
      <w:bookmarkEnd w:id="538"/>
    </w:p>
    <w:p w14:paraId="273A08DA" w14:textId="3367A7E2" w:rsidR="007119D0" w:rsidRDefault="00E02FC8" w:rsidP="00351E65">
      <w:pPr>
        <w:tabs>
          <w:tab w:val="left" w:pos="709"/>
        </w:tabs>
        <w:spacing w:afterLines="60" w:after="144" w:line="360" w:lineRule="auto"/>
        <w:ind w:firstLine="709"/>
        <w:jc w:val="both"/>
        <w:rPr>
          <w:rFonts w:eastAsia="Times New Roman" w:cs="Times New Roman"/>
          <w:noProof/>
          <w:sz w:val="24"/>
          <w:szCs w:val="24"/>
          <w:lang w:val="en-US" w:eastAsia="ru-RU"/>
        </w:rPr>
      </w:pPr>
      <w:r w:rsidRPr="00F11438">
        <w:rPr>
          <w:rFonts w:eastAsia="Times New Roman" w:cs="Times New Roman"/>
          <w:b/>
          <w:bCs/>
          <w:noProof/>
          <w:sz w:val="24"/>
          <w:szCs w:val="24"/>
          <w:lang w:val="en-US" w:eastAsia="ru-RU"/>
        </w:rPr>
        <w:t xml:space="preserve">Method </w:t>
      </w:r>
      <w:r w:rsidR="001D0A9B">
        <w:rPr>
          <w:rFonts w:eastAsia="Times New Roman" w:cs="Times New Roman"/>
          <w:b/>
          <w:bCs/>
          <w:noProof/>
          <w:sz w:val="24"/>
          <w:szCs w:val="24"/>
          <w:lang w:val="en-US" w:eastAsia="ru-RU"/>
        </w:rPr>
        <w:t>A:</w:t>
      </w:r>
      <w:r w:rsidR="007119D0" w:rsidRPr="00641455">
        <w:rPr>
          <w:rFonts w:eastAsia="Times New Roman" w:cs="Times New Roman"/>
          <w:noProof/>
          <w:sz w:val="24"/>
          <w:szCs w:val="24"/>
          <w:lang w:val="en-US" w:eastAsia="ru-RU"/>
        </w:rPr>
        <w:t xml:space="preserve"> </w:t>
      </w:r>
      <w:r w:rsidR="001D0A9B">
        <w:rPr>
          <w:rFonts w:eastAsia="Times New Roman" w:cs="Times New Roman"/>
          <w:noProof/>
          <w:sz w:val="24"/>
          <w:szCs w:val="24"/>
          <w:lang w:val="en-US" w:eastAsia="ru-RU"/>
        </w:rPr>
        <w:t>A mixture of nitroxide</w:t>
      </w:r>
      <w:r w:rsidR="007119D0" w:rsidRPr="002E26CF">
        <w:rPr>
          <w:rFonts w:eastAsia="Times New Roman" w:cs="Times New Roman"/>
          <w:noProof/>
          <w:sz w:val="24"/>
          <w:szCs w:val="24"/>
          <w:lang w:val="en-US" w:eastAsia="ru-RU"/>
        </w:rPr>
        <w:t xml:space="preserve"> </w:t>
      </w:r>
      <w:r w:rsidR="00D8152A">
        <w:rPr>
          <w:rFonts w:eastAsia="Times New Roman" w:cs="Times New Roman"/>
          <w:b/>
          <w:bCs/>
          <w:noProof/>
          <w:sz w:val="24"/>
          <w:szCs w:val="24"/>
          <w:lang w:val="en-US" w:eastAsia="ru-RU"/>
        </w:rPr>
        <w:t>9</w:t>
      </w:r>
      <w:r w:rsidR="007119D0" w:rsidRPr="002E26CF">
        <w:rPr>
          <w:rFonts w:eastAsia="Times New Roman" w:cs="Times New Roman"/>
          <w:b/>
          <w:bCs/>
          <w:noProof/>
          <w:sz w:val="24"/>
          <w:szCs w:val="24"/>
          <w:lang w:val="en-US" w:eastAsia="ru-RU"/>
        </w:rPr>
        <w:t xml:space="preserve">a </w:t>
      </w:r>
      <w:r w:rsidR="007119D0" w:rsidRPr="002E26CF">
        <w:rPr>
          <w:rFonts w:eastAsia="Times New Roman" w:cs="Times New Roman"/>
          <w:noProof/>
          <w:sz w:val="24"/>
          <w:szCs w:val="24"/>
          <w:lang w:val="en-US" w:eastAsia="ru-RU"/>
        </w:rPr>
        <w:t>(2.0 g, 5.4 mmol)</w:t>
      </w:r>
      <w:r w:rsidR="001D0A9B">
        <w:rPr>
          <w:rFonts w:eastAsia="Times New Roman" w:cs="Times New Roman"/>
          <w:noProof/>
          <w:sz w:val="24"/>
          <w:szCs w:val="24"/>
          <w:lang w:val="en-US" w:eastAsia="ru-RU"/>
        </w:rPr>
        <w:t>,</w:t>
      </w:r>
      <w:r w:rsidR="007119D0" w:rsidRPr="002E26CF">
        <w:rPr>
          <w:rFonts w:eastAsia="Times New Roman" w:cs="Times New Roman"/>
          <w:noProof/>
          <w:sz w:val="24"/>
          <w:szCs w:val="24"/>
          <w:lang w:val="en-US" w:eastAsia="ru-RU"/>
        </w:rPr>
        <w:t xml:space="preserve"> </w:t>
      </w:r>
      <w:r w:rsidR="001D0A9B" w:rsidRPr="002E26CF">
        <w:rPr>
          <w:rFonts w:eastAsia="Times New Roman" w:cs="Times New Roman"/>
          <w:noProof/>
          <w:sz w:val="24"/>
          <w:szCs w:val="24"/>
          <w:lang w:val="en-US" w:eastAsia="ru-RU"/>
        </w:rPr>
        <w:t xml:space="preserve">N,N-diisopropylethylamine </w:t>
      </w:r>
      <w:r w:rsidR="001D0A9B" w:rsidRPr="00BF76F0">
        <w:rPr>
          <w:rFonts w:eastAsia="Times New Roman" w:cs="Times New Roman"/>
          <w:noProof/>
          <w:sz w:val="24"/>
          <w:szCs w:val="24"/>
          <w:lang w:val="en-US" w:eastAsia="ru-RU"/>
        </w:rPr>
        <w:t>(</w:t>
      </w:r>
      <w:r w:rsidR="001D0A9B" w:rsidRPr="00CC1817">
        <w:rPr>
          <w:rFonts w:eastAsia="Times New Roman" w:cs="Times New Roman"/>
          <w:noProof/>
          <w:sz w:val="24"/>
          <w:szCs w:val="24"/>
          <w:lang w:val="en-US" w:eastAsia="ru-RU"/>
        </w:rPr>
        <w:t>2</w:t>
      </w:r>
      <w:r w:rsidR="001D0A9B" w:rsidRPr="00BF76F0">
        <w:rPr>
          <w:rFonts w:eastAsia="Times New Roman" w:cs="Times New Roman"/>
          <w:noProof/>
          <w:sz w:val="24"/>
          <w:szCs w:val="24"/>
          <w:lang w:val="en-US" w:eastAsia="ru-RU"/>
        </w:rPr>
        <w:t>.</w:t>
      </w:r>
      <w:r w:rsidR="001D0A9B" w:rsidRPr="00CC1817">
        <w:rPr>
          <w:rFonts w:eastAsia="Times New Roman" w:cs="Times New Roman"/>
          <w:noProof/>
          <w:sz w:val="24"/>
          <w:szCs w:val="24"/>
          <w:lang w:val="en-US" w:eastAsia="ru-RU"/>
        </w:rPr>
        <w:t>1</w:t>
      </w:r>
      <w:r w:rsidR="001D0A9B" w:rsidRPr="00BF76F0">
        <w:rPr>
          <w:rFonts w:eastAsia="Times New Roman" w:cs="Times New Roman"/>
          <w:noProof/>
          <w:sz w:val="24"/>
          <w:szCs w:val="24"/>
          <w:lang w:val="en-US" w:eastAsia="ru-RU"/>
        </w:rPr>
        <w:t xml:space="preserve"> g, </w:t>
      </w:r>
      <w:r w:rsidR="001D0A9B" w:rsidRPr="00CC1817">
        <w:rPr>
          <w:rFonts w:eastAsia="Times New Roman" w:cs="Times New Roman"/>
          <w:noProof/>
          <w:sz w:val="24"/>
          <w:szCs w:val="24"/>
          <w:lang w:val="en-US" w:eastAsia="ru-RU"/>
        </w:rPr>
        <w:t>16</w:t>
      </w:r>
      <w:r w:rsidR="001D0A9B" w:rsidRPr="00BF76F0">
        <w:rPr>
          <w:rFonts w:eastAsia="Times New Roman" w:cs="Times New Roman"/>
          <w:noProof/>
          <w:sz w:val="24"/>
          <w:szCs w:val="24"/>
          <w:lang w:val="en-US" w:eastAsia="ru-RU"/>
        </w:rPr>
        <w:t>.0 mmol)</w:t>
      </w:r>
      <w:r w:rsidR="001D0A9B" w:rsidRPr="002E26CF">
        <w:rPr>
          <w:rFonts w:eastAsia="Times New Roman" w:cs="Times New Roman"/>
          <w:noProof/>
          <w:sz w:val="24"/>
          <w:szCs w:val="24"/>
          <w:lang w:val="en-US" w:eastAsia="ru-RU"/>
        </w:rPr>
        <w:t xml:space="preserve"> and methanesulfonyl chloride </w:t>
      </w:r>
      <w:r w:rsidR="001D0A9B" w:rsidRPr="00BF76F0">
        <w:rPr>
          <w:rFonts w:eastAsia="Times New Roman" w:cs="Times New Roman"/>
          <w:noProof/>
          <w:sz w:val="24"/>
          <w:szCs w:val="24"/>
          <w:lang w:val="en-US" w:eastAsia="ru-RU"/>
        </w:rPr>
        <w:t>(</w:t>
      </w:r>
      <w:r w:rsidR="001D0A9B" w:rsidRPr="00CC1817">
        <w:rPr>
          <w:rFonts w:eastAsia="Times New Roman" w:cs="Times New Roman"/>
          <w:noProof/>
          <w:sz w:val="24"/>
          <w:szCs w:val="24"/>
          <w:lang w:val="en-US" w:eastAsia="ru-RU"/>
        </w:rPr>
        <w:t>2</w:t>
      </w:r>
      <w:r w:rsidR="001D0A9B" w:rsidRPr="00BF76F0">
        <w:rPr>
          <w:rFonts w:eastAsia="Times New Roman" w:cs="Times New Roman"/>
          <w:noProof/>
          <w:sz w:val="24"/>
          <w:szCs w:val="24"/>
          <w:lang w:val="en-US" w:eastAsia="ru-RU"/>
        </w:rPr>
        <w:t>.</w:t>
      </w:r>
      <w:r w:rsidR="001D0A9B" w:rsidRPr="00CC1817">
        <w:rPr>
          <w:rFonts w:eastAsia="Times New Roman" w:cs="Times New Roman"/>
          <w:noProof/>
          <w:sz w:val="24"/>
          <w:szCs w:val="24"/>
          <w:lang w:val="en-US" w:eastAsia="ru-RU"/>
        </w:rPr>
        <w:t>3</w:t>
      </w:r>
      <w:r w:rsidR="001D0A9B" w:rsidRPr="00BF76F0">
        <w:rPr>
          <w:rFonts w:eastAsia="Times New Roman" w:cs="Times New Roman"/>
          <w:noProof/>
          <w:sz w:val="24"/>
          <w:szCs w:val="24"/>
          <w:lang w:val="en-US" w:eastAsia="ru-RU"/>
        </w:rPr>
        <w:t xml:space="preserve"> g, </w:t>
      </w:r>
      <w:r w:rsidR="001D0A9B" w:rsidRPr="00CC1817">
        <w:rPr>
          <w:rFonts w:eastAsia="Times New Roman" w:cs="Times New Roman"/>
          <w:noProof/>
          <w:sz w:val="24"/>
          <w:szCs w:val="24"/>
          <w:lang w:val="en-US" w:eastAsia="ru-RU"/>
        </w:rPr>
        <w:t>16</w:t>
      </w:r>
      <w:r w:rsidR="001D0A9B" w:rsidRPr="00BF76F0">
        <w:rPr>
          <w:rFonts w:eastAsia="Times New Roman" w:cs="Times New Roman"/>
          <w:noProof/>
          <w:sz w:val="24"/>
          <w:szCs w:val="24"/>
          <w:lang w:val="en-US" w:eastAsia="ru-RU"/>
        </w:rPr>
        <w:t>.0 mmol)</w:t>
      </w:r>
      <w:r w:rsidR="001D0A9B">
        <w:rPr>
          <w:rFonts w:eastAsia="Times New Roman" w:cs="Times New Roman"/>
          <w:noProof/>
          <w:sz w:val="24"/>
          <w:szCs w:val="24"/>
          <w:lang w:val="en-US" w:eastAsia="ru-RU"/>
        </w:rPr>
        <w:t xml:space="preserve"> </w:t>
      </w:r>
      <w:r w:rsidR="007119D0" w:rsidRPr="002E26CF">
        <w:rPr>
          <w:rFonts w:eastAsia="Times New Roman" w:cs="Times New Roman"/>
          <w:noProof/>
          <w:sz w:val="24"/>
          <w:szCs w:val="24"/>
          <w:lang w:val="en-US" w:eastAsia="ru-RU"/>
        </w:rPr>
        <w:t xml:space="preserve">in </w:t>
      </w:r>
      <w:r w:rsidR="001D0A9B">
        <w:rPr>
          <w:rFonts w:eastAsia="Times New Roman" w:cs="Times New Roman"/>
          <w:noProof/>
          <w:sz w:val="24"/>
          <w:szCs w:val="24"/>
          <w:lang w:val="en-US" w:eastAsia="ru-RU"/>
        </w:rPr>
        <w:t>dry</w:t>
      </w:r>
      <w:r w:rsidR="007119D0" w:rsidRPr="002E26CF">
        <w:rPr>
          <w:rFonts w:eastAsia="Times New Roman" w:cs="Times New Roman"/>
          <w:noProof/>
          <w:sz w:val="24"/>
          <w:szCs w:val="24"/>
          <w:lang w:val="en-US" w:eastAsia="ru-RU"/>
        </w:rPr>
        <w:t xml:space="preserve"> CHCl</w:t>
      </w:r>
      <w:r w:rsidR="007119D0" w:rsidRPr="002E26CF">
        <w:rPr>
          <w:rFonts w:eastAsia="Times New Roman" w:cs="Times New Roman"/>
          <w:noProof/>
          <w:sz w:val="24"/>
          <w:szCs w:val="24"/>
          <w:vertAlign w:val="subscript"/>
          <w:lang w:val="en-US" w:eastAsia="ru-RU"/>
        </w:rPr>
        <w:t>3</w:t>
      </w:r>
      <w:r w:rsidR="007119D0" w:rsidRPr="002E26CF">
        <w:rPr>
          <w:rFonts w:eastAsia="Times New Roman" w:cs="Times New Roman"/>
          <w:noProof/>
          <w:sz w:val="24"/>
          <w:szCs w:val="24"/>
          <w:lang w:val="en-US" w:eastAsia="ru-RU"/>
        </w:rPr>
        <w:t xml:space="preserve"> (50 mL) was heated under reflux for 30 min</w:t>
      </w:r>
      <w:r w:rsidR="001D0A9B">
        <w:rPr>
          <w:rFonts w:eastAsia="Times New Roman" w:cs="Times New Roman"/>
          <w:noProof/>
          <w:sz w:val="24"/>
          <w:szCs w:val="24"/>
          <w:lang w:val="en-US" w:eastAsia="ru-RU"/>
        </w:rPr>
        <w:t>.</w:t>
      </w:r>
      <w:r w:rsidR="007119D0" w:rsidRPr="002E26CF">
        <w:rPr>
          <w:rFonts w:eastAsia="Times New Roman" w:cs="Times New Roman"/>
          <w:noProof/>
          <w:sz w:val="24"/>
          <w:szCs w:val="24"/>
          <w:lang w:val="en-US" w:eastAsia="ru-RU"/>
        </w:rPr>
        <w:t xml:space="preserve"> </w:t>
      </w:r>
      <w:r w:rsidR="001D0A9B" w:rsidRPr="00BF76F0">
        <w:rPr>
          <w:rFonts w:cs="Times New Roman"/>
          <w:sz w:val="24"/>
          <w:szCs w:val="24"/>
          <w:lang w:val="en-US"/>
        </w:rPr>
        <w:t>The reaction was monitored by TLC</w:t>
      </w:r>
      <w:r w:rsidR="001D0A9B" w:rsidRPr="002E26CF">
        <w:rPr>
          <w:rFonts w:eastAsia="Times New Roman" w:cs="Times New Roman"/>
          <w:noProof/>
          <w:sz w:val="24"/>
          <w:szCs w:val="24"/>
          <w:lang w:val="en-US" w:eastAsia="ru-RU"/>
        </w:rPr>
        <w:t xml:space="preserve"> </w:t>
      </w:r>
      <w:r w:rsidR="007119D0" w:rsidRPr="002E26CF">
        <w:rPr>
          <w:rFonts w:eastAsia="Times New Roman" w:cs="Times New Roman"/>
          <w:noProof/>
          <w:sz w:val="24"/>
          <w:szCs w:val="24"/>
          <w:lang w:val="en-US" w:eastAsia="ru-RU"/>
        </w:rPr>
        <w:t>(SiO</w:t>
      </w:r>
      <w:r w:rsidR="007119D0" w:rsidRPr="002E26CF">
        <w:rPr>
          <w:rFonts w:eastAsia="Times New Roman" w:cs="Times New Roman"/>
          <w:noProof/>
          <w:sz w:val="24"/>
          <w:szCs w:val="24"/>
          <w:vertAlign w:val="subscript"/>
          <w:lang w:val="en-US" w:eastAsia="ru-RU"/>
        </w:rPr>
        <w:t>2</w:t>
      </w:r>
      <w:r w:rsidR="007119D0" w:rsidRPr="002E26CF">
        <w:rPr>
          <w:rFonts w:eastAsia="Times New Roman" w:cs="Times New Roman"/>
          <w:noProof/>
          <w:sz w:val="24"/>
          <w:szCs w:val="24"/>
          <w:lang w:val="en-US" w:eastAsia="ru-RU"/>
        </w:rPr>
        <w:t>, hexane:diethyl ether 1:1</w:t>
      </w:r>
      <w:r w:rsidR="001D0A9B">
        <w:rPr>
          <w:rFonts w:eastAsia="Times New Roman" w:cs="Times New Roman"/>
          <w:noProof/>
          <w:sz w:val="24"/>
          <w:szCs w:val="24"/>
          <w:lang w:val="en-US" w:eastAsia="ru-RU"/>
        </w:rPr>
        <w:t>, UV light for visualization</w:t>
      </w:r>
      <w:r w:rsidR="007119D0" w:rsidRPr="002E26CF">
        <w:rPr>
          <w:rFonts w:eastAsia="Times New Roman" w:cs="Times New Roman"/>
          <w:noProof/>
          <w:sz w:val="24"/>
          <w:szCs w:val="24"/>
          <w:lang w:val="en-US" w:eastAsia="ru-RU"/>
        </w:rPr>
        <w:t xml:space="preserve">). The </w:t>
      </w:r>
      <w:r w:rsidR="001D0A9B">
        <w:rPr>
          <w:rFonts w:eastAsia="Times New Roman" w:cs="Times New Roman"/>
          <w:noProof/>
          <w:sz w:val="24"/>
          <w:szCs w:val="24"/>
          <w:lang w:val="en-US" w:eastAsia="ru-RU"/>
        </w:rPr>
        <w:t>mixture</w:t>
      </w:r>
      <w:r w:rsidR="007119D0" w:rsidRPr="002E26CF">
        <w:rPr>
          <w:rFonts w:eastAsia="Times New Roman" w:cs="Times New Roman"/>
          <w:noProof/>
          <w:sz w:val="24"/>
          <w:szCs w:val="24"/>
          <w:lang w:val="en-US" w:eastAsia="ru-RU"/>
        </w:rPr>
        <w:t xml:space="preserve"> was washed with hot water (60 °C, 3 × 50 mL). The organic </w:t>
      </w:r>
      <w:r w:rsidR="001D0A9B">
        <w:rPr>
          <w:rFonts w:eastAsia="Times New Roman" w:cs="Times New Roman"/>
          <w:noProof/>
          <w:sz w:val="24"/>
          <w:szCs w:val="24"/>
          <w:lang w:val="en-US" w:eastAsia="ru-RU"/>
        </w:rPr>
        <w:t>phase</w:t>
      </w:r>
      <w:r w:rsidR="007119D0" w:rsidRPr="002E26CF">
        <w:rPr>
          <w:rFonts w:eastAsia="Times New Roman" w:cs="Times New Roman"/>
          <w:noProof/>
          <w:sz w:val="24"/>
          <w:szCs w:val="24"/>
          <w:lang w:val="en-US" w:eastAsia="ru-RU"/>
        </w:rPr>
        <w:t xml:space="preserve"> was evaporated under reduced pressure, and the crude residue was purified by column chromatography (SiO</w:t>
      </w:r>
      <w:r w:rsidR="007119D0" w:rsidRPr="002E26CF">
        <w:rPr>
          <w:rFonts w:eastAsia="Times New Roman" w:cs="Times New Roman"/>
          <w:noProof/>
          <w:sz w:val="24"/>
          <w:szCs w:val="24"/>
          <w:vertAlign w:val="subscript"/>
          <w:lang w:val="en-US" w:eastAsia="ru-RU"/>
        </w:rPr>
        <w:t>2</w:t>
      </w:r>
      <w:r w:rsidR="007119D0" w:rsidRPr="002E26CF">
        <w:rPr>
          <w:rFonts w:eastAsia="Times New Roman" w:cs="Times New Roman"/>
          <w:noProof/>
          <w:sz w:val="24"/>
          <w:szCs w:val="24"/>
          <w:lang w:val="en-US" w:eastAsia="ru-RU"/>
        </w:rPr>
        <w:t xml:space="preserve"> hexane:diethyl ether </w:t>
      </w:r>
      <w:r w:rsidR="007119D0" w:rsidRPr="002E26CF">
        <w:rPr>
          <w:rFonts w:eastAsia="Times New Roman" w:cs="Times New Roman"/>
          <w:noProof/>
          <w:sz w:val="24"/>
          <w:szCs w:val="24"/>
          <w:lang w:val="en-US"/>
        </w:rPr>
        <w:t>= 1:4</w:t>
      </w:r>
      <w:r w:rsidR="007119D0" w:rsidRPr="002E26CF">
        <w:rPr>
          <w:rFonts w:eastAsia="Times New Roman" w:cs="Times New Roman"/>
          <w:noProof/>
          <w:sz w:val="24"/>
          <w:szCs w:val="24"/>
          <w:lang w:val="en-US" w:eastAsia="ru-RU"/>
        </w:rPr>
        <w:t>) to afford the</w:t>
      </w:r>
      <w:r w:rsidR="007119D0">
        <w:rPr>
          <w:rFonts w:eastAsia="Times New Roman" w:cs="Times New Roman"/>
          <w:noProof/>
          <w:sz w:val="24"/>
          <w:szCs w:val="24"/>
          <w:lang w:val="en-US" w:eastAsia="ru-RU"/>
        </w:rPr>
        <w:t xml:space="preserve"> two</w:t>
      </w:r>
      <w:r w:rsidR="007119D0" w:rsidRPr="002E26CF">
        <w:rPr>
          <w:rFonts w:eastAsia="Times New Roman" w:cs="Times New Roman"/>
          <w:noProof/>
          <w:sz w:val="24"/>
          <w:szCs w:val="24"/>
          <w:lang w:val="en-US" w:eastAsia="ru-RU"/>
        </w:rPr>
        <w:t xml:space="preserve"> product</w:t>
      </w:r>
      <w:r w:rsidR="007119D0">
        <w:rPr>
          <w:rFonts w:eastAsia="Times New Roman" w:cs="Times New Roman"/>
          <w:noProof/>
          <w:sz w:val="24"/>
          <w:szCs w:val="24"/>
          <w:lang w:val="en-US" w:eastAsia="ru-RU"/>
        </w:rPr>
        <w:t xml:space="preserve">es </w:t>
      </w:r>
      <w:r w:rsidR="00F11438">
        <w:rPr>
          <w:rFonts w:eastAsia="Times New Roman" w:cs="Times New Roman"/>
          <w:b/>
          <w:noProof/>
          <w:sz w:val="24"/>
          <w:szCs w:val="24"/>
          <w:lang w:val="en-US" w:eastAsia="ru-RU"/>
        </w:rPr>
        <w:t>9</w:t>
      </w:r>
      <w:r w:rsidR="007119D0" w:rsidRPr="002E26CF">
        <w:rPr>
          <w:rFonts w:eastAsia="Times New Roman" w:cs="Times New Roman"/>
          <w:b/>
          <w:noProof/>
          <w:sz w:val="24"/>
          <w:szCs w:val="24"/>
          <w:lang w:val="en-US" w:eastAsia="ru-RU"/>
        </w:rPr>
        <w:t>b</w:t>
      </w:r>
      <w:r w:rsidR="007119D0">
        <w:rPr>
          <w:rFonts w:eastAsia="Times New Roman" w:cs="Times New Roman"/>
          <w:noProof/>
          <w:sz w:val="24"/>
          <w:szCs w:val="24"/>
          <w:lang w:val="en-US" w:eastAsia="ru-RU"/>
        </w:rPr>
        <w:t xml:space="preserve"> (1.0 g, </w:t>
      </w:r>
      <w:r w:rsidR="007119D0" w:rsidRPr="00CC1817">
        <w:rPr>
          <w:rFonts w:eastAsia="Times New Roman" w:cs="Times New Roman"/>
          <w:noProof/>
          <w:sz w:val="24"/>
          <w:szCs w:val="24"/>
          <w:lang w:val="en-US" w:eastAsia="ru-RU"/>
        </w:rPr>
        <w:t xml:space="preserve">43%) </w:t>
      </w:r>
      <w:r w:rsidR="007119D0">
        <w:rPr>
          <w:rFonts w:eastAsia="Times New Roman" w:cs="Times New Roman"/>
          <w:noProof/>
          <w:sz w:val="24"/>
          <w:szCs w:val="24"/>
          <w:lang w:val="en-US" w:eastAsia="ru-RU"/>
        </w:rPr>
        <w:t xml:space="preserve">and </w:t>
      </w:r>
      <w:r w:rsidR="00F11438">
        <w:rPr>
          <w:rFonts w:eastAsia="Times New Roman" w:cs="Times New Roman"/>
          <w:b/>
          <w:noProof/>
          <w:sz w:val="24"/>
          <w:szCs w:val="24"/>
          <w:lang w:val="en-US" w:eastAsia="ru-RU"/>
        </w:rPr>
        <w:t>9</w:t>
      </w:r>
      <w:r w:rsidR="007119D0" w:rsidRPr="002E26CF">
        <w:rPr>
          <w:rFonts w:eastAsia="Times New Roman" w:cs="Times New Roman"/>
          <w:b/>
          <w:noProof/>
          <w:sz w:val="24"/>
          <w:szCs w:val="24"/>
          <w:lang w:val="en-US" w:eastAsia="ru-RU"/>
        </w:rPr>
        <w:t>c</w:t>
      </w:r>
      <w:r w:rsidR="007119D0" w:rsidRPr="002E26CF">
        <w:rPr>
          <w:rFonts w:eastAsia="Times New Roman" w:cs="Times New Roman"/>
          <w:noProof/>
          <w:sz w:val="24"/>
          <w:szCs w:val="24"/>
          <w:lang w:val="en-US" w:eastAsia="ru-RU"/>
        </w:rPr>
        <w:t xml:space="preserve"> </w:t>
      </w:r>
      <w:r w:rsidR="007119D0">
        <w:rPr>
          <w:rFonts w:eastAsia="Times New Roman" w:cs="Times New Roman"/>
          <w:noProof/>
          <w:sz w:val="24"/>
          <w:szCs w:val="24"/>
          <w:lang w:val="en-US" w:eastAsia="ru-RU"/>
        </w:rPr>
        <w:t>(</w:t>
      </w:r>
      <w:r w:rsidR="007119D0" w:rsidRPr="00CC1817">
        <w:rPr>
          <w:rFonts w:eastAsia="Times New Roman" w:cs="Times New Roman"/>
          <w:noProof/>
          <w:sz w:val="24"/>
          <w:szCs w:val="24"/>
          <w:lang w:val="en-US" w:eastAsia="ru-RU"/>
        </w:rPr>
        <w:t>0.5 g</w:t>
      </w:r>
      <w:r w:rsidR="007119D0">
        <w:rPr>
          <w:rFonts w:eastAsia="Times New Roman" w:cs="Times New Roman"/>
          <w:noProof/>
          <w:sz w:val="24"/>
          <w:szCs w:val="24"/>
          <w:lang w:val="en-US" w:eastAsia="ru-RU"/>
        </w:rPr>
        <w:t>,</w:t>
      </w:r>
      <w:r w:rsidR="007119D0" w:rsidRPr="00CC1817">
        <w:rPr>
          <w:rFonts w:eastAsia="Times New Roman" w:cs="Times New Roman"/>
          <w:noProof/>
          <w:sz w:val="24"/>
          <w:szCs w:val="24"/>
          <w:lang w:val="en-US" w:eastAsia="ru-RU"/>
        </w:rPr>
        <w:t xml:space="preserve"> 26%)</w:t>
      </w:r>
      <w:r w:rsidR="001D0A9B">
        <w:rPr>
          <w:rFonts w:eastAsia="Times New Roman" w:cs="Times New Roman"/>
          <w:noProof/>
          <w:sz w:val="24"/>
          <w:szCs w:val="24"/>
          <w:lang w:val="en-US" w:eastAsia="ru-RU"/>
        </w:rPr>
        <w:t>.</w:t>
      </w:r>
    </w:p>
    <w:p w14:paraId="7872567A" w14:textId="528A006E" w:rsidR="00C21EF6" w:rsidRDefault="00E02FC8" w:rsidP="001D0A9B">
      <w:pPr>
        <w:tabs>
          <w:tab w:val="left" w:pos="709"/>
        </w:tabs>
        <w:spacing w:afterLines="60" w:after="144" w:line="360" w:lineRule="auto"/>
        <w:ind w:firstLine="709"/>
        <w:jc w:val="both"/>
        <w:rPr>
          <w:rFonts w:eastAsia="Times New Roman" w:cs="Times New Roman"/>
          <w:noProof/>
          <w:sz w:val="24"/>
          <w:szCs w:val="24"/>
          <w:lang w:val="en-US" w:eastAsia="ru-RU"/>
        </w:rPr>
      </w:pPr>
      <w:r w:rsidRPr="00F11438">
        <w:rPr>
          <w:rFonts w:eastAsia="Times New Roman" w:cs="Times New Roman"/>
          <w:b/>
          <w:bCs/>
          <w:noProof/>
          <w:sz w:val="24"/>
          <w:szCs w:val="24"/>
          <w:lang w:val="en-US" w:eastAsia="ru-RU"/>
        </w:rPr>
        <w:t xml:space="preserve">Method </w:t>
      </w:r>
      <w:r w:rsidR="001D0A9B">
        <w:rPr>
          <w:rFonts w:eastAsia="Times New Roman" w:cs="Times New Roman"/>
          <w:b/>
          <w:bCs/>
          <w:noProof/>
          <w:sz w:val="24"/>
          <w:szCs w:val="24"/>
          <w:lang w:val="en-US" w:eastAsia="ru-RU"/>
        </w:rPr>
        <w:t>B:</w:t>
      </w:r>
      <w:r w:rsidR="001D0A9B" w:rsidRPr="001D0A9B">
        <w:rPr>
          <w:lang w:val="en-US"/>
        </w:rPr>
        <w:t xml:space="preserve"> </w:t>
      </w:r>
      <w:r w:rsidR="001D0A9B" w:rsidRPr="001D0A9B">
        <w:rPr>
          <w:rFonts w:eastAsia="Times New Roman" w:cs="Times New Roman"/>
          <w:noProof/>
          <w:sz w:val="24"/>
          <w:szCs w:val="24"/>
          <w:lang w:val="en-US" w:eastAsia="ru-RU"/>
        </w:rPr>
        <w:t xml:space="preserve">A mixture of nitroxide </w:t>
      </w:r>
      <w:r w:rsidR="001D0A9B" w:rsidRPr="006F234F">
        <w:rPr>
          <w:rFonts w:eastAsia="Times New Roman" w:cs="Times New Roman"/>
          <w:b/>
          <w:bCs/>
          <w:noProof/>
          <w:sz w:val="24"/>
          <w:szCs w:val="24"/>
          <w:lang w:val="en-US" w:eastAsia="ru-RU"/>
        </w:rPr>
        <w:t>9a</w:t>
      </w:r>
      <w:r w:rsidR="001D0A9B" w:rsidRPr="001D0A9B">
        <w:rPr>
          <w:rFonts w:eastAsia="Times New Roman" w:cs="Times New Roman"/>
          <w:noProof/>
          <w:sz w:val="24"/>
          <w:szCs w:val="24"/>
          <w:lang w:val="en-US" w:eastAsia="ru-RU"/>
        </w:rPr>
        <w:t xml:space="preserve"> (2.0 g, 5.4 mmol), </w:t>
      </w:r>
      <w:r w:rsidR="001D0A9B" w:rsidRPr="00BF76F0">
        <w:rPr>
          <w:rFonts w:eastAsia="Times New Roman" w:cs="Times New Roman"/>
          <w:noProof/>
          <w:sz w:val="24"/>
          <w:szCs w:val="24"/>
          <w:lang w:val="en-US" w:eastAsia="ru-RU"/>
        </w:rPr>
        <w:t>N,N-diisopropylethylamine</w:t>
      </w:r>
      <w:r w:rsidR="001D0A9B" w:rsidRPr="00CC1817">
        <w:rPr>
          <w:rFonts w:eastAsia="Times New Roman" w:cs="Times New Roman"/>
          <w:noProof/>
          <w:sz w:val="24"/>
          <w:szCs w:val="24"/>
          <w:lang w:val="en-US" w:eastAsia="ru-RU"/>
        </w:rPr>
        <w:t xml:space="preserve"> </w:t>
      </w:r>
      <w:r w:rsidR="001D0A9B" w:rsidRPr="002E26CF">
        <w:rPr>
          <w:rFonts w:eastAsia="Times New Roman" w:cs="Times New Roman"/>
          <w:noProof/>
          <w:sz w:val="24"/>
          <w:szCs w:val="24"/>
          <w:lang w:val="en-US" w:eastAsia="ru-RU"/>
        </w:rPr>
        <w:t>(4.2 g, 32.0 mmol)</w:t>
      </w:r>
      <w:r w:rsidR="001D0A9B" w:rsidRPr="00BF76F0">
        <w:rPr>
          <w:rFonts w:eastAsia="Times New Roman" w:cs="Times New Roman"/>
          <w:noProof/>
          <w:sz w:val="24"/>
          <w:szCs w:val="24"/>
          <w:lang w:val="en-US" w:eastAsia="ru-RU"/>
        </w:rPr>
        <w:t xml:space="preserve"> and methanesulfonyl chloride</w:t>
      </w:r>
      <w:r w:rsidR="001D0A9B" w:rsidRPr="00CC1817">
        <w:rPr>
          <w:rFonts w:eastAsia="Times New Roman" w:cs="Times New Roman"/>
          <w:noProof/>
          <w:sz w:val="24"/>
          <w:szCs w:val="24"/>
          <w:lang w:val="en-US" w:eastAsia="ru-RU"/>
        </w:rPr>
        <w:t xml:space="preserve"> </w:t>
      </w:r>
      <w:r w:rsidR="001D0A9B" w:rsidRPr="002E26CF">
        <w:rPr>
          <w:rFonts w:eastAsia="Times New Roman" w:cs="Times New Roman"/>
          <w:noProof/>
          <w:sz w:val="24"/>
          <w:szCs w:val="24"/>
          <w:lang w:val="en-US" w:eastAsia="ru-RU"/>
        </w:rPr>
        <w:t>(3.9 g, 27.0 mmol)</w:t>
      </w:r>
      <w:r w:rsidR="001D0A9B" w:rsidRPr="00BF76F0">
        <w:rPr>
          <w:rFonts w:eastAsia="Times New Roman" w:cs="Times New Roman"/>
          <w:noProof/>
          <w:sz w:val="24"/>
          <w:szCs w:val="24"/>
          <w:lang w:val="en-US" w:eastAsia="ru-RU"/>
        </w:rPr>
        <w:t xml:space="preserve"> </w:t>
      </w:r>
      <w:r w:rsidR="001D0A9B" w:rsidRPr="001D0A9B">
        <w:rPr>
          <w:rFonts w:eastAsia="Times New Roman" w:cs="Times New Roman"/>
          <w:noProof/>
          <w:sz w:val="24"/>
          <w:szCs w:val="24"/>
          <w:lang w:val="en-US" w:eastAsia="ru-RU"/>
        </w:rPr>
        <w:t>in dry CHCl3 (50 mL) was heated under reflux for 30 min</w:t>
      </w:r>
      <w:r w:rsidR="001D0A9B">
        <w:rPr>
          <w:rFonts w:eastAsia="Times New Roman" w:cs="Times New Roman"/>
          <w:noProof/>
          <w:sz w:val="24"/>
          <w:szCs w:val="24"/>
          <w:lang w:val="en-US" w:eastAsia="ru-RU"/>
        </w:rPr>
        <w:t>.</w:t>
      </w:r>
      <w:r w:rsidR="001D0A9B" w:rsidRPr="001D0A9B">
        <w:rPr>
          <w:rFonts w:eastAsia="Times New Roman" w:cs="Times New Roman"/>
          <w:noProof/>
          <w:sz w:val="24"/>
          <w:szCs w:val="24"/>
          <w:lang w:val="en-US" w:eastAsia="ru-RU"/>
        </w:rPr>
        <w:t xml:space="preserve"> </w:t>
      </w:r>
      <w:r w:rsidR="001D0A9B" w:rsidRPr="00BF76F0">
        <w:rPr>
          <w:rFonts w:cs="Times New Roman"/>
          <w:sz w:val="24"/>
          <w:szCs w:val="24"/>
          <w:lang w:val="en-US"/>
        </w:rPr>
        <w:t>The reaction was monitored by TLC</w:t>
      </w:r>
      <w:r w:rsidR="001D0A9B" w:rsidRPr="002E26CF">
        <w:rPr>
          <w:rFonts w:eastAsia="Times New Roman" w:cs="Times New Roman"/>
          <w:noProof/>
          <w:sz w:val="24"/>
          <w:szCs w:val="24"/>
          <w:lang w:val="en-US" w:eastAsia="ru-RU"/>
        </w:rPr>
        <w:t xml:space="preserve"> (SiO</w:t>
      </w:r>
      <w:r w:rsidR="001D0A9B" w:rsidRPr="002E26CF">
        <w:rPr>
          <w:rFonts w:eastAsia="Times New Roman" w:cs="Times New Roman"/>
          <w:noProof/>
          <w:sz w:val="24"/>
          <w:szCs w:val="24"/>
          <w:vertAlign w:val="subscript"/>
          <w:lang w:val="en-US" w:eastAsia="ru-RU"/>
        </w:rPr>
        <w:t>2</w:t>
      </w:r>
      <w:r w:rsidR="001D0A9B" w:rsidRPr="002E26CF">
        <w:rPr>
          <w:rFonts w:eastAsia="Times New Roman" w:cs="Times New Roman"/>
          <w:noProof/>
          <w:sz w:val="24"/>
          <w:szCs w:val="24"/>
          <w:lang w:val="en-US" w:eastAsia="ru-RU"/>
        </w:rPr>
        <w:t>, hexane:diethyl ether 1:1</w:t>
      </w:r>
      <w:r w:rsidR="001D0A9B">
        <w:rPr>
          <w:rFonts w:eastAsia="Times New Roman" w:cs="Times New Roman"/>
          <w:noProof/>
          <w:sz w:val="24"/>
          <w:szCs w:val="24"/>
          <w:lang w:val="en-US" w:eastAsia="ru-RU"/>
        </w:rPr>
        <w:t>, UV light for visualization</w:t>
      </w:r>
      <w:r w:rsidR="001D0A9B" w:rsidRPr="002E26CF">
        <w:rPr>
          <w:rFonts w:eastAsia="Times New Roman" w:cs="Times New Roman"/>
          <w:noProof/>
          <w:sz w:val="24"/>
          <w:szCs w:val="24"/>
          <w:lang w:val="en-US" w:eastAsia="ru-RU"/>
        </w:rPr>
        <w:t xml:space="preserve">). The </w:t>
      </w:r>
      <w:r w:rsidR="001D0A9B">
        <w:rPr>
          <w:rFonts w:eastAsia="Times New Roman" w:cs="Times New Roman"/>
          <w:noProof/>
          <w:sz w:val="24"/>
          <w:szCs w:val="24"/>
          <w:lang w:val="en-US" w:eastAsia="ru-RU"/>
        </w:rPr>
        <w:t>mixture</w:t>
      </w:r>
      <w:r w:rsidR="001D0A9B" w:rsidRPr="002E26CF">
        <w:rPr>
          <w:rFonts w:eastAsia="Times New Roman" w:cs="Times New Roman"/>
          <w:noProof/>
          <w:sz w:val="24"/>
          <w:szCs w:val="24"/>
          <w:lang w:val="en-US" w:eastAsia="ru-RU"/>
        </w:rPr>
        <w:t xml:space="preserve"> was washed with hot water (60 °C, 3 × 50 mL). The organic </w:t>
      </w:r>
      <w:r w:rsidR="001D0A9B">
        <w:rPr>
          <w:rFonts w:eastAsia="Times New Roman" w:cs="Times New Roman"/>
          <w:noProof/>
          <w:sz w:val="24"/>
          <w:szCs w:val="24"/>
          <w:lang w:val="en-US" w:eastAsia="ru-RU"/>
        </w:rPr>
        <w:t>phase</w:t>
      </w:r>
      <w:r w:rsidR="001D0A9B" w:rsidRPr="002E26CF">
        <w:rPr>
          <w:rFonts w:eastAsia="Times New Roman" w:cs="Times New Roman"/>
          <w:noProof/>
          <w:sz w:val="24"/>
          <w:szCs w:val="24"/>
          <w:lang w:val="en-US" w:eastAsia="ru-RU"/>
        </w:rPr>
        <w:t xml:space="preserve"> was evaporated under reduced pressure, and the crude residue was purified by column chromatography (SiO</w:t>
      </w:r>
      <w:r w:rsidR="001D0A9B" w:rsidRPr="002E26CF">
        <w:rPr>
          <w:rFonts w:eastAsia="Times New Roman" w:cs="Times New Roman"/>
          <w:noProof/>
          <w:sz w:val="24"/>
          <w:szCs w:val="24"/>
          <w:vertAlign w:val="subscript"/>
          <w:lang w:val="en-US" w:eastAsia="ru-RU"/>
        </w:rPr>
        <w:t>2</w:t>
      </w:r>
      <w:r w:rsidR="001D0A9B" w:rsidRPr="002E26CF">
        <w:rPr>
          <w:rFonts w:eastAsia="Times New Roman" w:cs="Times New Roman"/>
          <w:noProof/>
          <w:sz w:val="24"/>
          <w:szCs w:val="24"/>
          <w:lang w:val="en-US" w:eastAsia="ru-RU"/>
        </w:rPr>
        <w:t xml:space="preserve"> hexane:diethyl ether </w:t>
      </w:r>
      <w:r w:rsidR="001D0A9B" w:rsidRPr="002E26CF">
        <w:rPr>
          <w:rFonts w:eastAsia="Times New Roman" w:cs="Times New Roman"/>
          <w:noProof/>
          <w:sz w:val="24"/>
          <w:szCs w:val="24"/>
          <w:lang w:val="en-US"/>
        </w:rPr>
        <w:t>= 1:4</w:t>
      </w:r>
      <w:r w:rsidR="001D0A9B" w:rsidRPr="002E26CF">
        <w:rPr>
          <w:rFonts w:eastAsia="Times New Roman" w:cs="Times New Roman"/>
          <w:noProof/>
          <w:sz w:val="24"/>
          <w:szCs w:val="24"/>
          <w:lang w:val="en-US" w:eastAsia="ru-RU"/>
        </w:rPr>
        <w:t>) to afford</w:t>
      </w:r>
      <w:r w:rsidR="001D0A9B">
        <w:rPr>
          <w:rFonts w:eastAsia="Times New Roman" w:cs="Times New Roman"/>
          <w:noProof/>
          <w:sz w:val="24"/>
          <w:szCs w:val="24"/>
          <w:lang w:val="en-US" w:eastAsia="ru-RU"/>
        </w:rPr>
        <w:t xml:space="preserve"> </w:t>
      </w:r>
      <w:r w:rsidR="001D0A9B" w:rsidRPr="00C21EF6">
        <w:rPr>
          <w:rFonts w:eastAsia="Times New Roman" w:cs="Times New Roman"/>
          <w:noProof/>
          <w:sz w:val="24"/>
          <w:szCs w:val="24"/>
          <w:lang w:val="en-US" w:eastAsia="ru-RU"/>
        </w:rPr>
        <w:t>1.5 g</w:t>
      </w:r>
      <w:r w:rsidR="001D0A9B">
        <w:rPr>
          <w:rFonts w:eastAsia="Times New Roman" w:cs="Times New Roman"/>
          <w:noProof/>
          <w:sz w:val="24"/>
          <w:szCs w:val="24"/>
          <w:lang w:val="en-US" w:eastAsia="ru-RU"/>
        </w:rPr>
        <w:t xml:space="preserve"> (</w:t>
      </w:r>
      <w:r w:rsidR="001D0A9B" w:rsidRPr="00C21EF6">
        <w:rPr>
          <w:rFonts w:eastAsia="Times New Roman" w:cs="Times New Roman"/>
          <w:noProof/>
          <w:sz w:val="24"/>
          <w:szCs w:val="24"/>
          <w:lang w:val="en-US" w:eastAsia="ru-RU"/>
        </w:rPr>
        <w:t>65%</w:t>
      </w:r>
      <w:r w:rsidR="001D0A9B">
        <w:rPr>
          <w:rFonts w:eastAsia="Times New Roman" w:cs="Times New Roman"/>
          <w:noProof/>
          <w:sz w:val="24"/>
          <w:szCs w:val="24"/>
          <w:lang w:val="en-US" w:eastAsia="ru-RU"/>
        </w:rPr>
        <w:t xml:space="preserve">) of nitroxide </w:t>
      </w:r>
      <w:r w:rsidR="001D0A9B" w:rsidRPr="001D0A9B">
        <w:rPr>
          <w:rFonts w:eastAsia="Times New Roman" w:cs="Times New Roman"/>
          <w:b/>
          <w:bCs/>
          <w:noProof/>
          <w:sz w:val="24"/>
          <w:szCs w:val="24"/>
          <w:lang w:val="en-US" w:eastAsia="ru-RU"/>
        </w:rPr>
        <w:t>9b</w:t>
      </w:r>
      <w:r w:rsidR="001D0A9B">
        <w:rPr>
          <w:rFonts w:eastAsia="Times New Roman" w:cs="Times New Roman"/>
          <w:noProof/>
          <w:sz w:val="24"/>
          <w:szCs w:val="24"/>
          <w:lang w:val="en-US" w:eastAsia="ru-RU"/>
        </w:rPr>
        <w:t>.</w:t>
      </w:r>
    </w:p>
    <w:p w14:paraId="2850864A" w14:textId="77777777" w:rsidR="009335DF" w:rsidRDefault="00E02FC8" w:rsidP="00351E65">
      <w:pPr>
        <w:tabs>
          <w:tab w:val="left" w:pos="709"/>
        </w:tabs>
        <w:spacing w:afterLines="60" w:after="144" w:line="360" w:lineRule="auto"/>
        <w:ind w:firstLine="709"/>
        <w:jc w:val="both"/>
        <w:rPr>
          <w:rFonts w:eastAsia="Times New Roman" w:cs="Times New Roman"/>
          <w:noProof/>
          <w:sz w:val="24"/>
          <w:szCs w:val="24"/>
          <w:lang w:val="en-US"/>
        </w:rPr>
      </w:pPr>
      <w:r w:rsidRPr="00F11438">
        <w:rPr>
          <w:rFonts w:eastAsia="Times New Roman" w:cs="Times New Roman"/>
          <w:b/>
          <w:bCs/>
          <w:noProof/>
          <w:sz w:val="24"/>
          <w:szCs w:val="24"/>
          <w:lang w:val="en-US"/>
        </w:rPr>
        <w:lastRenderedPageBreak/>
        <w:t xml:space="preserve">Method </w:t>
      </w:r>
      <w:r w:rsidR="001D0A9B">
        <w:rPr>
          <w:rFonts w:eastAsia="Times New Roman" w:cs="Times New Roman"/>
          <w:b/>
          <w:bCs/>
          <w:noProof/>
          <w:sz w:val="24"/>
          <w:szCs w:val="24"/>
          <w:lang w:val="en-US"/>
        </w:rPr>
        <w:t>C</w:t>
      </w:r>
      <w:r w:rsidR="00641455">
        <w:rPr>
          <w:rFonts w:eastAsia="Times New Roman" w:cs="Times New Roman"/>
          <w:noProof/>
          <w:sz w:val="24"/>
          <w:szCs w:val="24"/>
          <w:lang w:val="en-US"/>
        </w:rPr>
        <w:t xml:space="preserve">. </w:t>
      </w:r>
    </w:p>
    <w:p w14:paraId="556C8ADE" w14:textId="04A68C8B" w:rsidR="00C21EF6" w:rsidRPr="00996E07" w:rsidRDefault="009335DF" w:rsidP="00351E65">
      <w:pPr>
        <w:tabs>
          <w:tab w:val="left" w:pos="709"/>
        </w:tabs>
        <w:spacing w:afterLines="60" w:after="144" w:line="360" w:lineRule="auto"/>
        <w:ind w:firstLine="709"/>
        <w:jc w:val="both"/>
        <w:rPr>
          <w:rFonts w:eastAsia="Times New Roman" w:cs="Times New Roman"/>
          <w:noProof/>
          <w:sz w:val="24"/>
          <w:szCs w:val="24"/>
          <w:lang w:val="en-US" w:eastAsia="ru-RU"/>
        </w:rPr>
      </w:pPr>
      <w:r w:rsidRPr="009335DF">
        <w:rPr>
          <w:rFonts w:eastAsia="Times New Roman" w:cs="Times New Roman"/>
          <w:noProof/>
          <w:sz w:val="24"/>
          <w:szCs w:val="24"/>
          <w:lang w:val="en-US"/>
        </w:rPr>
        <w:t xml:space="preserve">The mixture nitroxide </w:t>
      </w:r>
      <w:r w:rsidRPr="006F234F">
        <w:rPr>
          <w:rFonts w:eastAsia="Times New Roman" w:cs="Times New Roman"/>
          <w:b/>
          <w:bCs/>
          <w:noProof/>
          <w:sz w:val="24"/>
          <w:szCs w:val="24"/>
          <w:lang w:val="en-US"/>
        </w:rPr>
        <w:t>6b</w:t>
      </w:r>
      <w:r w:rsidRPr="009335DF">
        <w:rPr>
          <w:rFonts w:eastAsia="Times New Roman" w:cs="Times New Roman"/>
          <w:noProof/>
          <w:sz w:val="24"/>
          <w:szCs w:val="24"/>
          <w:lang w:val="en-US"/>
        </w:rPr>
        <w:t xml:space="preserve"> (200 mg, 0.</w:t>
      </w:r>
      <w:r>
        <w:rPr>
          <w:rFonts w:eastAsia="Times New Roman" w:cs="Times New Roman"/>
          <w:noProof/>
          <w:sz w:val="24"/>
          <w:szCs w:val="24"/>
          <w:lang w:val="en-US"/>
        </w:rPr>
        <w:t>4</w:t>
      </w:r>
      <w:r w:rsidRPr="009335DF">
        <w:rPr>
          <w:rFonts w:eastAsia="Times New Roman" w:cs="Times New Roman"/>
          <w:noProof/>
          <w:sz w:val="24"/>
          <w:szCs w:val="24"/>
          <w:lang w:val="en-US"/>
        </w:rPr>
        <w:t xml:space="preserve"> mmol) and hydrazine hydrate (</w:t>
      </w:r>
      <w:r>
        <w:rPr>
          <w:rFonts w:eastAsia="Times New Roman" w:cs="Times New Roman"/>
          <w:noProof/>
          <w:sz w:val="24"/>
          <w:szCs w:val="24"/>
          <w:lang w:val="en-US"/>
        </w:rPr>
        <w:t>250</w:t>
      </w:r>
      <w:r w:rsidRPr="009335DF">
        <w:rPr>
          <w:rFonts w:eastAsia="Times New Roman" w:cs="Times New Roman"/>
          <w:noProof/>
          <w:sz w:val="24"/>
          <w:szCs w:val="24"/>
          <w:lang w:val="en-US"/>
        </w:rPr>
        <w:t xml:space="preserve"> mg, </w:t>
      </w:r>
      <w:r>
        <w:rPr>
          <w:rFonts w:eastAsia="Times New Roman" w:cs="Times New Roman"/>
          <w:noProof/>
          <w:sz w:val="24"/>
          <w:szCs w:val="24"/>
          <w:lang w:val="en-US"/>
        </w:rPr>
        <w:t>5</w:t>
      </w:r>
      <w:r w:rsidRPr="009335DF">
        <w:rPr>
          <w:rFonts w:eastAsia="Times New Roman" w:cs="Times New Roman"/>
          <w:noProof/>
          <w:sz w:val="24"/>
          <w:szCs w:val="24"/>
          <w:lang w:val="en-US"/>
        </w:rPr>
        <w:t>.0 mmol)</w:t>
      </w:r>
      <w:r>
        <w:rPr>
          <w:rFonts w:eastAsia="Times New Roman" w:cs="Times New Roman"/>
          <w:noProof/>
          <w:sz w:val="24"/>
          <w:szCs w:val="24"/>
          <w:lang w:val="en-US"/>
        </w:rPr>
        <w:t xml:space="preserve"> </w:t>
      </w:r>
      <w:r w:rsidRPr="009335DF">
        <w:rPr>
          <w:rFonts w:eastAsia="Times New Roman" w:cs="Times New Roman"/>
          <w:noProof/>
          <w:sz w:val="24"/>
          <w:szCs w:val="24"/>
          <w:lang w:val="en-US"/>
        </w:rPr>
        <w:t>in diethyl ether (</w:t>
      </w:r>
      <w:r>
        <w:rPr>
          <w:rFonts w:eastAsia="Times New Roman" w:cs="Times New Roman"/>
          <w:noProof/>
          <w:sz w:val="24"/>
          <w:szCs w:val="24"/>
          <w:lang w:val="en-US"/>
        </w:rPr>
        <w:t>10</w:t>
      </w:r>
      <w:r w:rsidRPr="009335DF">
        <w:rPr>
          <w:rFonts w:eastAsia="Times New Roman" w:cs="Times New Roman"/>
          <w:noProof/>
          <w:sz w:val="24"/>
          <w:szCs w:val="24"/>
          <w:lang w:val="en-US"/>
        </w:rPr>
        <w:t xml:space="preserve"> mL) was stirred vigorously at room temperature for </w:t>
      </w:r>
      <w:r>
        <w:rPr>
          <w:rFonts w:eastAsia="Times New Roman" w:cs="Times New Roman"/>
          <w:noProof/>
          <w:sz w:val="24"/>
          <w:szCs w:val="24"/>
          <w:lang w:val="en-US"/>
        </w:rPr>
        <w:t>1</w:t>
      </w:r>
      <w:r w:rsidRPr="009335DF">
        <w:rPr>
          <w:rFonts w:eastAsia="Times New Roman" w:cs="Times New Roman"/>
          <w:noProof/>
          <w:sz w:val="24"/>
          <w:szCs w:val="24"/>
          <w:lang w:val="en-US"/>
        </w:rPr>
        <w:t xml:space="preserve"> days and monitored by monitored by TLC ( SiO₂, hexane/</w:t>
      </w:r>
      <w:r>
        <w:rPr>
          <w:rFonts w:eastAsia="Times New Roman" w:cs="Times New Roman"/>
          <w:noProof/>
          <w:sz w:val="24"/>
          <w:szCs w:val="24"/>
          <w:lang w:val="en-US"/>
        </w:rPr>
        <w:t>ether</w:t>
      </w:r>
      <w:r w:rsidRPr="009335DF">
        <w:rPr>
          <w:rFonts w:eastAsia="Times New Roman" w:cs="Times New Roman"/>
          <w:noProof/>
          <w:sz w:val="24"/>
          <w:szCs w:val="24"/>
          <w:lang w:val="en-US"/>
        </w:rPr>
        <w:t>, 1:</w:t>
      </w:r>
      <w:r>
        <w:rPr>
          <w:rFonts w:eastAsia="Times New Roman" w:cs="Times New Roman"/>
          <w:noProof/>
          <w:sz w:val="24"/>
          <w:szCs w:val="24"/>
          <w:lang w:val="en-US"/>
        </w:rPr>
        <w:t>4</w:t>
      </w:r>
      <w:r w:rsidR="001F59EA">
        <w:rPr>
          <w:rFonts w:eastAsia="Times New Roman" w:cs="Times New Roman"/>
          <w:noProof/>
          <w:sz w:val="24"/>
          <w:szCs w:val="24"/>
          <w:lang w:val="en-US"/>
        </w:rPr>
        <w:t xml:space="preserve">, </w:t>
      </w:r>
      <w:r w:rsidR="001F59EA">
        <w:rPr>
          <w:rFonts w:cs="Times New Roman"/>
          <w:sz w:val="24"/>
          <w:szCs w:val="24"/>
          <w:lang w:val="en-US"/>
        </w:rPr>
        <w:t>UV light for visualization</w:t>
      </w:r>
      <w:r w:rsidRPr="009335DF">
        <w:rPr>
          <w:rFonts w:eastAsia="Times New Roman" w:cs="Times New Roman"/>
          <w:noProof/>
          <w:sz w:val="24"/>
          <w:szCs w:val="24"/>
          <w:lang w:val="en-US"/>
        </w:rPr>
        <w:t>). The mixture was washed with 1 M aquous soluton of monosodium phosphate (3 × 5 mL). The organic layer was dried over anhydrous Na2SO4, filtered, and concentrated under reduced pressure. The residue was dissolved in methanol (20 mL)</w:t>
      </w:r>
      <w:r>
        <w:rPr>
          <w:rFonts w:eastAsia="Times New Roman" w:cs="Times New Roman"/>
          <w:noProof/>
          <w:sz w:val="24"/>
          <w:szCs w:val="24"/>
          <w:lang w:val="en-US"/>
        </w:rPr>
        <w:t xml:space="preserve"> </w:t>
      </w:r>
      <w:r w:rsidR="00C21EF6" w:rsidRPr="00BF76F0">
        <w:rPr>
          <w:rFonts w:eastAsia="Times New Roman" w:cs="Times New Roman"/>
          <w:noProof/>
          <w:sz w:val="24"/>
          <w:szCs w:val="24"/>
          <w:lang w:val="en-US"/>
        </w:rPr>
        <w:t>and stirred under an ambient atmosphere for 24 hours to oxidation. The solvent was evaporated under reduced pressure, and the crude residue was purified by column chromatography (SiO</w:t>
      </w:r>
      <w:r w:rsidR="00C21EF6" w:rsidRPr="00BF76F0">
        <w:rPr>
          <w:rFonts w:eastAsia="Times New Roman" w:cs="Times New Roman"/>
          <w:noProof/>
          <w:sz w:val="24"/>
          <w:szCs w:val="24"/>
          <w:vertAlign w:val="subscript"/>
          <w:lang w:val="en-US"/>
        </w:rPr>
        <w:t>2</w:t>
      </w:r>
      <w:r w:rsidR="00C21EF6" w:rsidRPr="00BF76F0">
        <w:rPr>
          <w:rFonts w:eastAsia="Times New Roman" w:cs="Times New Roman"/>
          <w:noProof/>
          <w:sz w:val="24"/>
          <w:szCs w:val="24"/>
          <w:lang w:val="en-US"/>
        </w:rPr>
        <w:t>, hexane:</w:t>
      </w:r>
      <w:r w:rsidR="00C21EF6" w:rsidRPr="00C21EF6">
        <w:rPr>
          <w:rFonts w:eastAsia="Times New Roman" w:cs="Times New Roman"/>
          <w:noProof/>
          <w:sz w:val="24"/>
          <w:szCs w:val="24"/>
          <w:lang w:val="en-US"/>
        </w:rPr>
        <w:t xml:space="preserve"> </w:t>
      </w:r>
      <w:r w:rsidR="00C21EF6" w:rsidRPr="00BF76F0">
        <w:rPr>
          <w:rFonts w:eastAsia="Times New Roman" w:cs="Times New Roman"/>
          <w:noProof/>
          <w:sz w:val="24"/>
          <w:szCs w:val="24"/>
          <w:lang w:val="en-US"/>
        </w:rPr>
        <w:t xml:space="preserve">diethyl ether = </w:t>
      </w:r>
      <w:r w:rsidR="00C21EF6">
        <w:rPr>
          <w:rFonts w:eastAsia="Times New Roman" w:cs="Times New Roman"/>
          <w:noProof/>
          <w:sz w:val="24"/>
          <w:szCs w:val="24"/>
          <w:lang w:val="en-US"/>
        </w:rPr>
        <w:t>1</w:t>
      </w:r>
      <w:r w:rsidR="00C21EF6" w:rsidRPr="00BF76F0">
        <w:rPr>
          <w:rFonts w:eastAsia="Times New Roman" w:cs="Times New Roman"/>
          <w:noProof/>
          <w:sz w:val="24"/>
          <w:szCs w:val="24"/>
          <w:lang w:val="en-US"/>
        </w:rPr>
        <w:t>:</w:t>
      </w:r>
      <w:r w:rsidR="00C21EF6">
        <w:rPr>
          <w:rFonts w:eastAsia="Times New Roman" w:cs="Times New Roman"/>
          <w:noProof/>
          <w:sz w:val="24"/>
          <w:szCs w:val="24"/>
          <w:lang w:val="en-US"/>
        </w:rPr>
        <w:t>4</w:t>
      </w:r>
      <w:r w:rsidR="00C21EF6" w:rsidRPr="002E26CF">
        <w:rPr>
          <w:rFonts w:eastAsia="Times New Roman" w:cs="Times New Roman"/>
          <w:noProof/>
          <w:sz w:val="24"/>
          <w:szCs w:val="24"/>
          <w:lang w:val="en-US"/>
        </w:rPr>
        <w:t>)</w:t>
      </w:r>
      <w:r w:rsidR="002E26CF" w:rsidRPr="002E26CF">
        <w:rPr>
          <w:rFonts w:eastAsia="Times New Roman" w:cs="Times New Roman"/>
          <w:noProof/>
          <w:sz w:val="24"/>
          <w:szCs w:val="24"/>
          <w:lang w:val="en-US" w:eastAsia="ru-RU"/>
        </w:rPr>
        <w:t xml:space="preserve"> to afford the product as an oily substance </w:t>
      </w:r>
      <w:r w:rsidR="00F11438">
        <w:rPr>
          <w:rFonts w:eastAsia="Times New Roman" w:cs="Times New Roman"/>
          <w:noProof/>
          <w:sz w:val="24"/>
          <w:szCs w:val="24"/>
          <w:lang w:val="en-US" w:eastAsia="ru-RU"/>
        </w:rPr>
        <w:t xml:space="preserve"> </w:t>
      </w:r>
      <w:r w:rsidR="00F11438" w:rsidRPr="00F11438">
        <w:rPr>
          <w:rFonts w:eastAsia="Times New Roman" w:cs="Times New Roman"/>
          <w:b/>
          <w:bCs/>
          <w:noProof/>
          <w:sz w:val="24"/>
          <w:szCs w:val="24"/>
          <w:lang w:val="en-US" w:eastAsia="ru-RU"/>
        </w:rPr>
        <w:t>9b</w:t>
      </w:r>
      <w:r w:rsidR="00F11438">
        <w:rPr>
          <w:rFonts w:eastAsia="Times New Roman" w:cs="Times New Roman"/>
          <w:noProof/>
          <w:sz w:val="24"/>
          <w:szCs w:val="24"/>
          <w:lang w:val="en-US" w:eastAsia="ru-RU"/>
        </w:rPr>
        <w:t xml:space="preserve"> </w:t>
      </w:r>
      <w:r w:rsidR="002E26CF">
        <w:rPr>
          <w:rFonts w:eastAsia="Times New Roman" w:cs="Times New Roman"/>
          <w:noProof/>
          <w:sz w:val="24"/>
          <w:szCs w:val="24"/>
          <w:lang w:val="en-US" w:eastAsia="ru-RU"/>
        </w:rPr>
        <w:t>(73</w:t>
      </w:r>
      <w:r w:rsidR="00641455" w:rsidRPr="002E26CF">
        <w:rPr>
          <w:rFonts w:eastAsia="Times New Roman" w:cs="Times New Roman"/>
          <w:noProof/>
          <w:sz w:val="24"/>
          <w:szCs w:val="24"/>
          <w:lang w:val="en-US" w:eastAsia="ru-RU"/>
        </w:rPr>
        <w:t xml:space="preserve"> </w:t>
      </w:r>
      <w:r w:rsidR="002E26CF">
        <w:rPr>
          <w:rFonts w:eastAsia="Times New Roman" w:cs="Times New Roman"/>
          <w:noProof/>
          <w:sz w:val="24"/>
          <w:szCs w:val="24"/>
          <w:lang w:val="en-US" w:eastAsia="ru-RU"/>
        </w:rPr>
        <w:t>m</w:t>
      </w:r>
      <w:r w:rsidR="00641455" w:rsidRPr="002E26CF">
        <w:rPr>
          <w:rFonts w:eastAsia="Times New Roman" w:cs="Times New Roman"/>
          <w:noProof/>
          <w:sz w:val="24"/>
          <w:szCs w:val="24"/>
          <w:lang w:val="en-US" w:eastAsia="ru-RU"/>
        </w:rPr>
        <w:t xml:space="preserve">g, </w:t>
      </w:r>
      <w:r w:rsidR="002E26CF" w:rsidRPr="002E26CF">
        <w:rPr>
          <w:rFonts w:eastAsia="Times New Roman" w:cs="Times New Roman"/>
          <w:noProof/>
          <w:sz w:val="24"/>
          <w:szCs w:val="24"/>
          <w:lang w:val="en-US" w:eastAsia="ru-RU"/>
        </w:rPr>
        <w:t>42</w:t>
      </w:r>
      <w:r w:rsidR="00641455" w:rsidRPr="002E26CF">
        <w:rPr>
          <w:rFonts w:eastAsia="Times New Roman" w:cs="Times New Roman"/>
          <w:noProof/>
          <w:sz w:val="24"/>
          <w:szCs w:val="24"/>
          <w:lang w:val="en-US" w:eastAsia="ru-RU"/>
        </w:rPr>
        <w:t>%).</w:t>
      </w:r>
    </w:p>
    <w:p w14:paraId="40184CED" w14:textId="2C021564" w:rsidR="00641455" w:rsidRPr="00996E07" w:rsidRDefault="00641455" w:rsidP="00575BDA">
      <w:pPr>
        <w:pStyle w:val="3"/>
        <w:rPr>
          <w:rFonts w:eastAsia="Times New Roman"/>
          <w:iCs/>
        </w:rPr>
      </w:pPr>
      <w:bookmarkStart w:id="539" w:name="_Toc193097293"/>
      <w:bookmarkStart w:id="540" w:name="_Toc216102529"/>
      <w:r w:rsidRPr="00996E07">
        <w:t>3</w:t>
      </w:r>
      <w:r w:rsidRPr="00BF76F0">
        <w:t>b</w:t>
      </w:r>
      <w:r w:rsidRPr="00996E07">
        <w:t>,5,5-</w:t>
      </w:r>
      <w:r w:rsidR="00D572BF">
        <w:t>T</w:t>
      </w:r>
      <w:r w:rsidRPr="00BF76F0">
        <w:t>riethyl</w:t>
      </w:r>
      <w:r w:rsidRPr="00996E07">
        <w:t>-6-(((</w:t>
      </w:r>
      <w:r w:rsidRPr="00BF76F0">
        <w:t>methylsulfonyl</w:t>
      </w:r>
      <w:r w:rsidRPr="00996E07">
        <w:t>)</w:t>
      </w:r>
      <w:proofErr w:type="gramStart"/>
      <w:r w:rsidRPr="00BF76F0">
        <w:t>oxy</w:t>
      </w:r>
      <w:r w:rsidRPr="00996E07">
        <w:t>)</w:t>
      </w:r>
      <w:r w:rsidRPr="00BF76F0">
        <w:t>methyl</w:t>
      </w:r>
      <w:proofErr w:type="gramEnd"/>
      <w:r w:rsidRPr="00996E07">
        <w:t>)-2-</w:t>
      </w:r>
      <w:r w:rsidRPr="00BF76F0">
        <w:t>phenyl</w:t>
      </w:r>
      <w:r w:rsidRPr="00996E07">
        <w:t>-3</w:t>
      </w:r>
      <w:r w:rsidRPr="00BF76F0">
        <w:t>b</w:t>
      </w:r>
      <w:r w:rsidRPr="00996E07">
        <w:t>,4,5,6,6</w:t>
      </w:r>
      <w:r w:rsidRPr="00BF76F0">
        <w:t>a</w:t>
      </w:r>
      <w:r w:rsidRPr="00996E07">
        <w:t>,7-</w:t>
      </w:r>
      <w:r w:rsidRPr="00BF76F0">
        <w:t>hexahydropyrrolo</w:t>
      </w:r>
      <w:r w:rsidRPr="00996E07">
        <w:t>[2',3':3,</w:t>
      </w:r>
      <w:proofErr w:type="gramStart"/>
      <w:r w:rsidRPr="00996E07">
        <w:t>4]</w:t>
      </w:r>
      <w:r w:rsidRPr="00BF76F0">
        <w:t>pyrrolo</w:t>
      </w:r>
      <w:proofErr w:type="gramEnd"/>
      <w:r w:rsidRPr="00996E07">
        <w:t>[1,2-</w:t>
      </w:r>
      <w:proofErr w:type="gramStart"/>
      <w:r w:rsidRPr="00BF76F0">
        <w:rPr>
          <w:i/>
          <w:iCs/>
        </w:rPr>
        <w:t>b</w:t>
      </w:r>
      <w:r w:rsidRPr="00996E07">
        <w:t>]</w:t>
      </w:r>
      <w:r w:rsidRPr="00BF76F0">
        <w:t>pyrazol</w:t>
      </w:r>
      <w:proofErr w:type="gramEnd"/>
      <w:r w:rsidRPr="00996E07">
        <w:t>-4-</w:t>
      </w:r>
      <w:r w:rsidRPr="00BF76F0">
        <w:t>oxyl</w:t>
      </w:r>
      <w:r w:rsidRPr="00996E07">
        <w:t xml:space="preserve"> (</w:t>
      </w:r>
      <w:r w:rsidR="00D8152A">
        <w:t>9</w:t>
      </w:r>
      <w:r>
        <w:t>b</w:t>
      </w:r>
      <w:r w:rsidRPr="00996E07">
        <w:t>)</w:t>
      </w:r>
      <w:bookmarkEnd w:id="539"/>
      <w:bookmarkEnd w:id="540"/>
    </w:p>
    <w:p w14:paraId="7F4BF79C" w14:textId="57AFB618" w:rsidR="00575BDA" w:rsidRDefault="00C21EF6" w:rsidP="00351E65">
      <w:pPr>
        <w:tabs>
          <w:tab w:val="left" w:pos="709"/>
        </w:tabs>
        <w:spacing w:afterLines="60" w:after="144" w:line="360" w:lineRule="auto"/>
        <w:ind w:firstLine="709"/>
        <w:jc w:val="both"/>
        <w:rPr>
          <w:rFonts w:eastAsia="Times New Roman" w:cs="Times New Roman"/>
          <w:sz w:val="24"/>
          <w:szCs w:val="24"/>
          <w:lang w:val="en-US"/>
        </w:rPr>
      </w:pPr>
      <w:r>
        <w:rPr>
          <w:rFonts w:eastAsia="Times New Roman" w:cs="Times New Roman"/>
          <w:sz w:val="24"/>
          <w:szCs w:val="24"/>
          <w:lang w:val="en-US" w:eastAsia="ru-RU"/>
        </w:rPr>
        <w:t>Y</w:t>
      </w:r>
      <w:r w:rsidR="00220FEE" w:rsidRPr="00BF76F0">
        <w:rPr>
          <w:rFonts w:eastAsia="Times New Roman" w:cs="Times New Roman"/>
          <w:sz w:val="24"/>
          <w:szCs w:val="24"/>
          <w:lang w:val="en-US" w:eastAsia="ru-RU"/>
        </w:rPr>
        <w:t>ellow oil</w:t>
      </w:r>
      <w:r w:rsidR="00220FEE" w:rsidRPr="00BF76F0">
        <w:rPr>
          <w:rFonts w:eastAsia="Times New Roman" w:cs="Times New Roman"/>
          <w:sz w:val="24"/>
          <w:szCs w:val="24"/>
          <w:lang w:val="en-US"/>
        </w:rPr>
        <w:t xml:space="preserve">. IR (neat) </w:t>
      </w:r>
      <w:r w:rsidR="000E0A9A">
        <w:rPr>
          <w:rFonts w:eastAsia="Times New Roman" w:cs="Times New Roman"/>
          <w:sz w:val="24"/>
          <w:szCs w:val="24"/>
        </w:rPr>
        <w:t>ν</w:t>
      </w:r>
      <w:r w:rsidR="000E0A9A" w:rsidRPr="001D0A9B">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1D0A9B">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00220FEE" w:rsidRPr="00BF76F0">
        <w:rPr>
          <w:rFonts w:eastAsia="Times New Roman" w:cs="Times New Roman"/>
          <w:sz w:val="24"/>
          <w:szCs w:val="24"/>
          <w:lang w:val="en-US"/>
        </w:rPr>
        <w:t xml:space="preserve"> 3135 (=C-H), 3018 (=C-H), 2976 (C-H), 2939 (C-H), 2883 (C-H), 1352 (S=O), 1176 (S=O); HRMS (EI/DFS) m/z [M]</w:t>
      </w:r>
      <w:r w:rsidR="00220FEE" w:rsidRPr="00BF76F0">
        <w:rPr>
          <w:rFonts w:eastAsia="Times New Roman" w:cs="Times New Roman"/>
          <w:sz w:val="24"/>
          <w:szCs w:val="24"/>
          <w:vertAlign w:val="superscript"/>
          <w:lang w:val="en-US"/>
        </w:rPr>
        <w:t xml:space="preserve">+ </w:t>
      </w:r>
      <w:proofErr w:type="spellStart"/>
      <w:r w:rsidR="00220FEE" w:rsidRPr="00BF76F0">
        <w:rPr>
          <w:rFonts w:eastAsia="Times New Roman" w:cs="Times New Roman"/>
          <w:sz w:val="24"/>
          <w:szCs w:val="24"/>
          <w:lang w:val="en-US"/>
        </w:rPr>
        <w:t>Calcd</w:t>
      </w:r>
      <w:proofErr w:type="spellEnd"/>
      <w:r w:rsidR="00220FEE" w:rsidRPr="00BF76F0">
        <w:rPr>
          <w:rFonts w:eastAsia="Times New Roman" w:cs="Times New Roman"/>
          <w:sz w:val="24"/>
          <w:szCs w:val="24"/>
          <w:lang w:val="en-US"/>
        </w:rPr>
        <w:t xml:space="preserve"> for C</w:t>
      </w:r>
      <w:r w:rsidR="00220FEE" w:rsidRPr="00BF76F0">
        <w:rPr>
          <w:rFonts w:eastAsia="Times New Roman" w:cs="Times New Roman"/>
          <w:sz w:val="24"/>
          <w:szCs w:val="24"/>
          <w:vertAlign w:val="subscript"/>
          <w:lang w:val="en-US"/>
        </w:rPr>
        <w:t>22</w:t>
      </w:r>
      <w:r w:rsidR="00220FEE" w:rsidRPr="00BF76F0">
        <w:rPr>
          <w:rFonts w:eastAsia="Times New Roman" w:cs="Times New Roman"/>
          <w:sz w:val="24"/>
          <w:szCs w:val="24"/>
          <w:lang w:val="en-US"/>
        </w:rPr>
        <w:t>H</w:t>
      </w:r>
      <w:r w:rsidR="00220FEE" w:rsidRPr="00BF76F0">
        <w:rPr>
          <w:rFonts w:eastAsia="Times New Roman" w:cs="Times New Roman"/>
          <w:sz w:val="24"/>
          <w:szCs w:val="24"/>
          <w:vertAlign w:val="subscript"/>
          <w:lang w:val="en-US"/>
        </w:rPr>
        <w:t>30</w:t>
      </w:r>
      <w:r w:rsidR="00220FEE" w:rsidRPr="00BF76F0">
        <w:rPr>
          <w:rFonts w:eastAsia="Times New Roman" w:cs="Times New Roman"/>
          <w:sz w:val="24"/>
          <w:szCs w:val="24"/>
          <w:lang w:val="en-US"/>
        </w:rPr>
        <w:t>O</w:t>
      </w:r>
      <w:r w:rsidR="00220FEE" w:rsidRPr="00BF76F0">
        <w:rPr>
          <w:rFonts w:eastAsia="Times New Roman" w:cs="Times New Roman"/>
          <w:sz w:val="24"/>
          <w:szCs w:val="24"/>
          <w:vertAlign w:val="subscript"/>
          <w:lang w:val="en-US"/>
        </w:rPr>
        <w:t>4</w:t>
      </w:r>
      <w:r w:rsidR="00220FEE" w:rsidRPr="00BF76F0">
        <w:rPr>
          <w:rFonts w:eastAsia="Times New Roman" w:cs="Times New Roman"/>
          <w:sz w:val="24"/>
          <w:szCs w:val="24"/>
          <w:lang w:val="en-US"/>
        </w:rPr>
        <w:t>N</w:t>
      </w:r>
      <w:r w:rsidR="00220FEE" w:rsidRPr="00BF76F0">
        <w:rPr>
          <w:rFonts w:eastAsia="Times New Roman" w:cs="Times New Roman"/>
          <w:sz w:val="24"/>
          <w:szCs w:val="24"/>
          <w:vertAlign w:val="subscript"/>
          <w:lang w:val="en-US"/>
        </w:rPr>
        <w:t>3</w:t>
      </w:r>
      <w:r w:rsidR="00220FEE" w:rsidRPr="00BF76F0">
        <w:rPr>
          <w:rFonts w:eastAsia="Times New Roman" w:cs="Times New Roman"/>
          <w:sz w:val="24"/>
          <w:szCs w:val="24"/>
          <w:vertAlign w:val="superscript"/>
          <w:lang w:val="en-US"/>
        </w:rPr>
        <w:t>32</w:t>
      </w:r>
      <w:r w:rsidR="00220FEE" w:rsidRPr="00BF76F0">
        <w:rPr>
          <w:rFonts w:eastAsia="Times New Roman" w:cs="Times New Roman"/>
          <w:sz w:val="24"/>
          <w:szCs w:val="24"/>
          <w:lang w:val="en-US"/>
        </w:rPr>
        <w:t xml:space="preserve">S: 432.1952; found: 432.1953; </w:t>
      </w:r>
      <w:r w:rsidR="00220FEE" w:rsidRPr="00BF76F0">
        <w:rPr>
          <w:rFonts w:eastAsia="Times New Roman" w:cs="Times New Roman"/>
          <w:sz w:val="24"/>
          <w:szCs w:val="24"/>
          <w:vertAlign w:val="superscript"/>
          <w:lang w:val="en-US"/>
        </w:rPr>
        <w:t>1</w:t>
      </w:r>
      <w:r w:rsidR="00220FEE" w:rsidRPr="00BF76F0">
        <w:rPr>
          <w:rFonts w:eastAsia="Times New Roman" w:cs="Times New Roman"/>
          <w:sz w:val="24"/>
          <w:szCs w:val="24"/>
          <w:lang w:val="en-US"/>
        </w:rPr>
        <w:t>H NMR (300 MHz, CD</w:t>
      </w:r>
      <w:r w:rsidR="00220FEE" w:rsidRPr="00BF76F0">
        <w:rPr>
          <w:rFonts w:eastAsia="Times New Roman" w:cs="Times New Roman"/>
          <w:sz w:val="24"/>
          <w:szCs w:val="24"/>
          <w:vertAlign w:val="subscript"/>
          <w:lang w:val="en-US"/>
        </w:rPr>
        <w:t>3</w:t>
      </w:r>
      <w:r w:rsidR="00220FEE" w:rsidRPr="00BF76F0">
        <w:rPr>
          <w:rFonts w:eastAsia="Times New Roman" w:cs="Times New Roman"/>
          <w:sz w:val="24"/>
          <w:szCs w:val="24"/>
          <w:lang w:val="en-US"/>
        </w:rPr>
        <w:t>OD, Zn/CF</w:t>
      </w:r>
      <w:r w:rsidR="00220FEE" w:rsidRPr="00BF76F0">
        <w:rPr>
          <w:rFonts w:eastAsia="Times New Roman" w:cs="Times New Roman"/>
          <w:sz w:val="24"/>
          <w:szCs w:val="24"/>
          <w:vertAlign w:val="subscript"/>
          <w:lang w:val="en-US"/>
        </w:rPr>
        <w:t>3</w:t>
      </w:r>
      <w:r w:rsidR="00220FEE" w:rsidRPr="00BF76F0">
        <w:rPr>
          <w:rFonts w:eastAsia="Times New Roman" w:cs="Times New Roman"/>
          <w:sz w:val="24"/>
          <w:szCs w:val="24"/>
          <w:lang w:val="en-US"/>
        </w:rPr>
        <w:t xml:space="preserve">COOH, </w:t>
      </w:r>
      <w:r w:rsidR="00220FEE" w:rsidRPr="00BF76F0">
        <w:rPr>
          <w:rFonts w:eastAsia="Times New Roman" w:cs="Times New Roman"/>
          <w:sz w:val="24"/>
          <w:szCs w:val="24"/>
        </w:rPr>
        <w:t>δ</w:t>
      </w:r>
      <w:r w:rsidR="00220FEE" w:rsidRPr="00BF76F0">
        <w:rPr>
          <w:rFonts w:eastAsia="Times New Roman" w:cs="Times New Roman"/>
          <w:sz w:val="24"/>
          <w:szCs w:val="24"/>
          <w:lang w:val="en-US"/>
        </w:rPr>
        <w:t>)</w:t>
      </w:r>
      <w:r w:rsidR="00220FEE" w:rsidRPr="00BF76F0">
        <w:rPr>
          <w:rFonts w:eastAsia="Times New Roman" w:cs="Times New Roman"/>
          <w:sz w:val="24"/>
          <w:szCs w:val="24"/>
          <w:lang w:val="de-DE"/>
        </w:rPr>
        <w:t xml:space="preserve"> </w:t>
      </w:r>
      <w:r w:rsidR="00220FEE" w:rsidRPr="00BF76F0">
        <w:rPr>
          <w:rFonts w:eastAsia="Times New Roman" w:cs="Times New Roman"/>
          <w:sz w:val="24"/>
          <w:szCs w:val="24"/>
          <w:lang w:val="en-US"/>
        </w:rPr>
        <w:t xml:space="preserve">0.91 (t,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t</w:t>
      </w:r>
      <w:proofErr w:type="spellEnd"/>
      <w:r w:rsidR="00220FEE" w:rsidRPr="00BF76F0">
        <w:rPr>
          <w:rFonts w:eastAsia="Times New Roman" w:cs="Times New Roman"/>
          <w:sz w:val="24"/>
          <w:szCs w:val="24"/>
          <w:lang w:val="en-US"/>
        </w:rPr>
        <w:t xml:space="preserve">=7.3 Hz, 3H), 0.95 (t,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t</w:t>
      </w:r>
      <w:proofErr w:type="spellEnd"/>
      <w:r w:rsidR="00220FEE" w:rsidRPr="00BF76F0">
        <w:rPr>
          <w:rFonts w:eastAsia="Times New Roman" w:cs="Times New Roman"/>
          <w:sz w:val="24"/>
          <w:szCs w:val="24"/>
          <w:lang w:val="en-US"/>
        </w:rPr>
        <w:t xml:space="preserve">=7.3 Hz, 3H), 1.09 (t,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t</w:t>
      </w:r>
      <w:proofErr w:type="spellEnd"/>
      <w:r w:rsidR="00220FEE" w:rsidRPr="00BF76F0">
        <w:rPr>
          <w:rFonts w:eastAsia="Times New Roman" w:cs="Times New Roman"/>
          <w:sz w:val="24"/>
          <w:szCs w:val="24"/>
          <w:lang w:val="en-US"/>
        </w:rPr>
        <w:t>=7.3 Hz, 3H)</w:t>
      </w:r>
      <w:r w:rsidR="00220FEE" w:rsidRPr="00BF76F0">
        <w:rPr>
          <w:rFonts w:eastAsia="Times New Roman" w:cs="Times New Roman"/>
          <w:sz w:val="24"/>
          <w:szCs w:val="24"/>
          <w:lang w:val="de-DE"/>
        </w:rPr>
        <w:t>;</w:t>
      </w:r>
      <w:r w:rsidR="00220FEE" w:rsidRPr="00BF76F0">
        <w:rPr>
          <w:rFonts w:eastAsia="Times New Roman" w:cs="Times New Roman"/>
          <w:sz w:val="24"/>
          <w:szCs w:val="24"/>
          <w:lang w:val="en-US"/>
        </w:rPr>
        <w:t xml:space="preserve"> 1.23 (</w:t>
      </w:r>
      <w:proofErr w:type="spellStart"/>
      <w:r w:rsidR="00220FEE" w:rsidRPr="00BF76F0">
        <w:rPr>
          <w:rFonts w:eastAsia="Times New Roman" w:cs="Times New Roman"/>
          <w:sz w:val="24"/>
          <w:szCs w:val="24"/>
          <w:lang w:val="en-US"/>
        </w:rPr>
        <w:t>dq</w:t>
      </w:r>
      <w:proofErr w:type="spellEnd"/>
      <w:r w:rsidR="00220FEE" w:rsidRPr="00BF76F0">
        <w:rPr>
          <w:rFonts w:eastAsia="Times New Roman" w:cs="Times New Roman"/>
          <w:sz w:val="24"/>
          <w:szCs w:val="24"/>
          <w:lang w:val="en-US"/>
        </w:rPr>
        <w:t xml:space="preserve">,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w:t>
      </w:r>
      <w:proofErr w:type="spellEnd"/>
      <w:r w:rsidR="00220FEE" w:rsidRPr="00BF76F0">
        <w:rPr>
          <w:rFonts w:eastAsia="Times New Roman" w:cs="Times New Roman"/>
          <w:sz w:val="24"/>
          <w:szCs w:val="24"/>
          <w:lang w:val="en-US"/>
        </w:rPr>
        <w:t xml:space="preserve">=-14.5 Hz,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q</w:t>
      </w:r>
      <w:proofErr w:type="spellEnd"/>
      <w:r w:rsidR="00220FEE" w:rsidRPr="00BF76F0">
        <w:rPr>
          <w:rFonts w:eastAsia="Times New Roman" w:cs="Times New Roman"/>
          <w:sz w:val="24"/>
          <w:szCs w:val="24"/>
          <w:lang w:val="en-US"/>
        </w:rPr>
        <w:t>=7.3</w:t>
      </w:r>
      <w:r w:rsidR="003D14D7">
        <w:rPr>
          <w:rFonts w:eastAsia="Times New Roman" w:cs="Times New Roman"/>
          <w:sz w:val="24"/>
          <w:szCs w:val="24"/>
          <w:lang w:val="en-US"/>
        </w:rPr>
        <w:t xml:space="preserve"> </w:t>
      </w:r>
      <w:r w:rsidR="00220FEE" w:rsidRPr="00BF76F0">
        <w:rPr>
          <w:rFonts w:eastAsia="Times New Roman" w:cs="Times New Roman"/>
          <w:sz w:val="24"/>
          <w:szCs w:val="24"/>
          <w:lang w:val="en-US"/>
        </w:rPr>
        <w:t>Hz, 1H), 1.68 (</w:t>
      </w:r>
      <w:proofErr w:type="spellStart"/>
      <w:r w:rsidR="00220FEE" w:rsidRPr="00BF76F0">
        <w:rPr>
          <w:rFonts w:eastAsia="Times New Roman" w:cs="Times New Roman"/>
          <w:sz w:val="24"/>
          <w:szCs w:val="24"/>
          <w:lang w:val="en-US"/>
        </w:rPr>
        <w:t>dq</w:t>
      </w:r>
      <w:proofErr w:type="spellEnd"/>
      <w:r w:rsidR="00220FEE" w:rsidRPr="00BF76F0">
        <w:rPr>
          <w:rFonts w:eastAsia="Times New Roman" w:cs="Times New Roman"/>
          <w:sz w:val="24"/>
          <w:szCs w:val="24"/>
          <w:lang w:val="en-US"/>
        </w:rPr>
        <w:t xml:space="preserve">,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w:t>
      </w:r>
      <w:proofErr w:type="spellEnd"/>
      <w:r w:rsidR="00220FEE" w:rsidRPr="00BF76F0">
        <w:rPr>
          <w:rFonts w:eastAsia="Times New Roman" w:cs="Times New Roman"/>
          <w:sz w:val="24"/>
          <w:szCs w:val="24"/>
          <w:lang w:val="en-US"/>
        </w:rPr>
        <w:t xml:space="preserve">=-14.5 Hz,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q</w:t>
      </w:r>
      <w:proofErr w:type="spellEnd"/>
      <w:r w:rsidR="00220FEE" w:rsidRPr="00BF76F0">
        <w:rPr>
          <w:rFonts w:eastAsia="Times New Roman" w:cs="Times New Roman"/>
          <w:sz w:val="24"/>
          <w:szCs w:val="24"/>
          <w:lang w:val="en-US"/>
        </w:rPr>
        <w:t>=7.3 Hz, 1H), 1.98 (</w:t>
      </w:r>
      <w:proofErr w:type="spellStart"/>
      <w:r w:rsidR="00220FEE" w:rsidRPr="00BF76F0">
        <w:rPr>
          <w:rFonts w:eastAsia="Times New Roman" w:cs="Times New Roman"/>
          <w:sz w:val="24"/>
          <w:szCs w:val="24"/>
          <w:lang w:val="en-US"/>
        </w:rPr>
        <w:t>dq</w:t>
      </w:r>
      <w:proofErr w:type="spellEnd"/>
      <w:r w:rsidR="00220FEE" w:rsidRPr="00BF76F0">
        <w:rPr>
          <w:rFonts w:eastAsia="Times New Roman" w:cs="Times New Roman"/>
          <w:sz w:val="24"/>
          <w:szCs w:val="24"/>
          <w:lang w:val="en-US"/>
        </w:rPr>
        <w:t xml:space="preserve">,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w:t>
      </w:r>
      <w:proofErr w:type="spellEnd"/>
      <w:r w:rsidR="00220FEE" w:rsidRPr="00BF76F0">
        <w:rPr>
          <w:rFonts w:eastAsia="Times New Roman" w:cs="Times New Roman"/>
          <w:sz w:val="24"/>
          <w:szCs w:val="24"/>
          <w:lang w:val="en-US"/>
        </w:rPr>
        <w:t xml:space="preserve">=-15.3 Hz,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q</w:t>
      </w:r>
      <w:proofErr w:type="spellEnd"/>
      <w:r w:rsidR="00220FEE" w:rsidRPr="00BF76F0">
        <w:rPr>
          <w:rFonts w:eastAsia="Times New Roman" w:cs="Times New Roman"/>
          <w:sz w:val="24"/>
          <w:szCs w:val="24"/>
          <w:lang w:val="en-US"/>
        </w:rPr>
        <w:t>=7.3 Hz, 1H), 2.03 (</w:t>
      </w:r>
      <w:proofErr w:type="spellStart"/>
      <w:r w:rsidR="00220FEE" w:rsidRPr="00BF76F0">
        <w:rPr>
          <w:rFonts w:eastAsia="Times New Roman" w:cs="Times New Roman"/>
          <w:sz w:val="24"/>
          <w:szCs w:val="24"/>
          <w:lang w:val="en-US"/>
        </w:rPr>
        <w:t>dq</w:t>
      </w:r>
      <w:proofErr w:type="spellEnd"/>
      <w:r w:rsidR="00220FEE" w:rsidRPr="00BF76F0">
        <w:rPr>
          <w:rFonts w:eastAsia="Times New Roman" w:cs="Times New Roman"/>
          <w:sz w:val="24"/>
          <w:szCs w:val="24"/>
          <w:lang w:val="en-US"/>
        </w:rPr>
        <w:t xml:space="preserve">,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w:t>
      </w:r>
      <w:proofErr w:type="spellEnd"/>
      <w:r w:rsidR="00220FEE" w:rsidRPr="00BF76F0">
        <w:rPr>
          <w:rFonts w:eastAsia="Times New Roman" w:cs="Times New Roman"/>
          <w:sz w:val="24"/>
          <w:szCs w:val="24"/>
          <w:lang w:val="en-US"/>
        </w:rPr>
        <w:t xml:space="preserve">=-15.3 Hz,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q</w:t>
      </w:r>
      <w:proofErr w:type="spellEnd"/>
      <w:r w:rsidR="00220FEE" w:rsidRPr="00BF76F0">
        <w:rPr>
          <w:rFonts w:eastAsia="Times New Roman" w:cs="Times New Roman"/>
          <w:sz w:val="24"/>
          <w:szCs w:val="24"/>
          <w:lang w:val="en-US"/>
        </w:rPr>
        <w:t>=7.3 Hz, 1H), 2.20 (</w:t>
      </w:r>
      <w:proofErr w:type="spellStart"/>
      <w:r w:rsidR="00220FEE" w:rsidRPr="00BF76F0">
        <w:rPr>
          <w:rFonts w:eastAsia="Times New Roman" w:cs="Times New Roman"/>
          <w:sz w:val="24"/>
          <w:szCs w:val="24"/>
          <w:lang w:val="en-US"/>
        </w:rPr>
        <w:t>dq</w:t>
      </w:r>
      <w:proofErr w:type="spellEnd"/>
      <w:r w:rsidR="00220FEE" w:rsidRPr="00BF76F0">
        <w:rPr>
          <w:rFonts w:eastAsia="Times New Roman" w:cs="Times New Roman"/>
          <w:sz w:val="24"/>
          <w:szCs w:val="24"/>
          <w:lang w:val="en-US"/>
        </w:rPr>
        <w:t xml:space="preserve">,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w:t>
      </w:r>
      <w:proofErr w:type="spellEnd"/>
      <w:r w:rsidR="00220FEE" w:rsidRPr="00BF76F0">
        <w:rPr>
          <w:rFonts w:eastAsia="Times New Roman" w:cs="Times New Roman"/>
          <w:sz w:val="24"/>
          <w:szCs w:val="24"/>
          <w:lang w:val="en-US"/>
        </w:rPr>
        <w:t xml:space="preserve">=-13.7, Hz,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q</w:t>
      </w:r>
      <w:proofErr w:type="spellEnd"/>
      <w:r w:rsidR="00220FEE" w:rsidRPr="00BF76F0">
        <w:rPr>
          <w:rFonts w:eastAsia="Times New Roman" w:cs="Times New Roman"/>
          <w:sz w:val="24"/>
          <w:szCs w:val="24"/>
          <w:lang w:val="en-US"/>
        </w:rPr>
        <w:t>=7.3 Hz, 1H), 2.36 (</w:t>
      </w:r>
      <w:proofErr w:type="spellStart"/>
      <w:r w:rsidR="00220FEE" w:rsidRPr="00BF76F0">
        <w:rPr>
          <w:rFonts w:eastAsia="Times New Roman" w:cs="Times New Roman"/>
          <w:sz w:val="24"/>
          <w:szCs w:val="24"/>
          <w:lang w:val="en-US"/>
        </w:rPr>
        <w:t>dq</w:t>
      </w:r>
      <w:proofErr w:type="spellEnd"/>
      <w:r w:rsidR="00220FEE" w:rsidRPr="00BF76F0">
        <w:rPr>
          <w:rFonts w:eastAsia="Times New Roman" w:cs="Times New Roman"/>
          <w:sz w:val="24"/>
          <w:szCs w:val="24"/>
          <w:lang w:val="en-US"/>
        </w:rPr>
        <w:t xml:space="preserve">,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w:t>
      </w:r>
      <w:proofErr w:type="spellEnd"/>
      <w:r w:rsidR="00220FEE" w:rsidRPr="00BF76F0">
        <w:rPr>
          <w:rFonts w:eastAsia="Times New Roman" w:cs="Times New Roman"/>
          <w:sz w:val="24"/>
          <w:szCs w:val="24"/>
          <w:lang w:val="en-US"/>
        </w:rPr>
        <w:t xml:space="preserve">=-13.7, Hz,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q</w:t>
      </w:r>
      <w:proofErr w:type="spellEnd"/>
      <w:r w:rsidR="00220FEE" w:rsidRPr="00BF76F0">
        <w:rPr>
          <w:rFonts w:eastAsia="Times New Roman" w:cs="Times New Roman"/>
          <w:sz w:val="24"/>
          <w:szCs w:val="24"/>
          <w:lang w:val="en-US"/>
        </w:rPr>
        <w:t>=7.3 Hz, 1H)</w:t>
      </w:r>
      <w:r w:rsidR="00220FEE" w:rsidRPr="00BF76F0">
        <w:rPr>
          <w:rFonts w:eastAsia="Times New Roman" w:cs="Times New Roman"/>
          <w:sz w:val="24"/>
          <w:szCs w:val="24"/>
          <w:lang w:val="de-DE"/>
        </w:rPr>
        <w:t>;</w:t>
      </w:r>
      <w:r w:rsidR="00220FEE" w:rsidRPr="00BF76F0">
        <w:rPr>
          <w:rFonts w:eastAsia="Times New Roman" w:cs="Times New Roman"/>
          <w:sz w:val="24"/>
          <w:szCs w:val="24"/>
          <w:lang w:val="en-US"/>
        </w:rPr>
        <w:t xml:space="preserve"> 2.81 (</w:t>
      </w:r>
      <w:proofErr w:type="spellStart"/>
      <w:r w:rsidR="00220FEE" w:rsidRPr="00BF76F0">
        <w:rPr>
          <w:rFonts w:eastAsia="Times New Roman" w:cs="Times New Roman"/>
          <w:sz w:val="24"/>
          <w:szCs w:val="24"/>
          <w:lang w:val="en-US"/>
        </w:rPr>
        <w:t>ddd</w:t>
      </w:r>
      <w:proofErr w:type="spellEnd"/>
      <w:r w:rsidR="00220FEE" w:rsidRPr="00BF76F0">
        <w:rPr>
          <w:rFonts w:eastAsia="Times New Roman" w:cs="Times New Roman"/>
          <w:sz w:val="24"/>
          <w:szCs w:val="24"/>
          <w:lang w:val="en-US"/>
        </w:rPr>
        <w:t xml:space="preserve">,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w:t>
      </w:r>
      <w:proofErr w:type="spellEnd"/>
      <w:r w:rsidR="00220FEE" w:rsidRPr="00BF76F0">
        <w:rPr>
          <w:rFonts w:eastAsia="Times New Roman" w:cs="Times New Roman"/>
          <w:sz w:val="24"/>
          <w:szCs w:val="24"/>
          <w:lang w:val="en-US"/>
        </w:rPr>
        <w:t xml:space="preserve">=5.8 Hz,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w:t>
      </w:r>
      <w:proofErr w:type="spellEnd"/>
      <w:r w:rsidR="00220FEE" w:rsidRPr="00BF76F0">
        <w:rPr>
          <w:rFonts w:eastAsia="Times New Roman" w:cs="Times New Roman"/>
          <w:sz w:val="24"/>
          <w:szCs w:val="24"/>
          <w:lang w:val="en-US"/>
        </w:rPr>
        <w:t xml:space="preserve">=5.3 Hz,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w:t>
      </w:r>
      <w:proofErr w:type="spellEnd"/>
      <w:r w:rsidR="00220FEE" w:rsidRPr="00BF76F0">
        <w:rPr>
          <w:rFonts w:eastAsia="Times New Roman" w:cs="Times New Roman"/>
          <w:sz w:val="24"/>
          <w:szCs w:val="24"/>
          <w:lang w:val="en-US"/>
        </w:rPr>
        <w:t>=4.9 Hz, 1H), 3.65 (</w:t>
      </w:r>
      <w:proofErr w:type="spellStart"/>
      <w:r w:rsidR="00220FEE" w:rsidRPr="00BF76F0">
        <w:rPr>
          <w:rFonts w:eastAsia="Times New Roman" w:cs="Times New Roman"/>
          <w:sz w:val="24"/>
          <w:szCs w:val="24"/>
          <w:lang w:val="en-US"/>
        </w:rPr>
        <w:t>ddd</w:t>
      </w:r>
      <w:proofErr w:type="spellEnd"/>
      <w:r w:rsidR="00220FEE" w:rsidRPr="00BF76F0">
        <w:rPr>
          <w:rFonts w:eastAsia="Times New Roman" w:cs="Times New Roman"/>
          <w:sz w:val="24"/>
          <w:szCs w:val="24"/>
          <w:lang w:val="en-US"/>
        </w:rPr>
        <w:t xml:space="preserve">,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w:t>
      </w:r>
      <w:proofErr w:type="spellEnd"/>
      <w:r w:rsidR="00220FEE" w:rsidRPr="00BF76F0">
        <w:rPr>
          <w:rFonts w:eastAsia="Times New Roman" w:cs="Times New Roman"/>
          <w:sz w:val="24"/>
          <w:szCs w:val="24"/>
          <w:lang w:val="en-US"/>
        </w:rPr>
        <w:t xml:space="preserve">=7.7 Hz,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w:t>
      </w:r>
      <w:proofErr w:type="spellEnd"/>
      <w:r w:rsidR="00220FEE" w:rsidRPr="00BF76F0">
        <w:rPr>
          <w:rFonts w:eastAsia="Times New Roman" w:cs="Times New Roman"/>
          <w:sz w:val="24"/>
          <w:szCs w:val="24"/>
          <w:lang w:val="en-US"/>
        </w:rPr>
        <w:t xml:space="preserve">=5.8 Hz, </w:t>
      </w:r>
      <w:proofErr w:type="spellStart"/>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w:t>
      </w:r>
      <w:proofErr w:type="spellEnd"/>
      <w:r w:rsidR="00220FEE" w:rsidRPr="00BF76F0">
        <w:rPr>
          <w:rFonts w:eastAsia="Times New Roman" w:cs="Times New Roman"/>
          <w:sz w:val="24"/>
          <w:szCs w:val="24"/>
          <w:lang w:val="en-US"/>
        </w:rPr>
        <w:t>=1.9 Hz, 1H)</w:t>
      </w:r>
      <w:r w:rsidR="00220FEE" w:rsidRPr="00BF76F0">
        <w:rPr>
          <w:rFonts w:eastAsia="Times New Roman" w:cs="Times New Roman"/>
          <w:sz w:val="24"/>
          <w:szCs w:val="24"/>
          <w:lang w:val="de-DE"/>
        </w:rPr>
        <w:t>;</w:t>
      </w:r>
      <w:r w:rsidR="00220FEE" w:rsidRPr="00BF76F0">
        <w:rPr>
          <w:rFonts w:eastAsia="Times New Roman" w:cs="Times New Roman"/>
          <w:sz w:val="24"/>
          <w:szCs w:val="24"/>
          <w:lang w:val="en-US"/>
        </w:rPr>
        <w:t xml:space="preserve"> 3.23 (s, 3H)</w:t>
      </w:r>
      <w:r w:rsidR="00220FEE" w:rsidRPr="00BF76F0">
        <w:rPr>
          <w:rFonts w:eastAsia="Times New Roman" w:cs="Times New Roman"/>
          <w:sz w:val="24"/>
          <w:szCs w:val="24"/>
          <w:lang w:val="de-DE"/>
        </w:rPr>
        <w:t>;</w:t>
      </w:r>
      <w:r w:rsidR="00220FEE" w:rsidRPr="00BF76F0">
        <w:rPr>
          <w:rFonts w:eastAsia="Times New Roman" w:cs="Times New Roman"/>
          <w:sz w:val="24"/>
          <w:szCs w:val="24"/>
          <w:lang w:val="en-US"/>
        </w:rPr>
        <w:t xml:space="preserve"> 4.40 (dd,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d1</w:t>
      </w:r>
      <w:r w:rsidR="00220FEE" w:rsidRPr="00BF76F0">
        <w:rPr>
          <w:rFonts w:eastAsia="Times New Roman" w:cs="Times New Roman"/>
          <w:sz w:val="24"/>
          <w:szCs w:val="24"/>
          <w:lang w:val="en-US"/>
        </w:rPr>
        <w:t xml:space="preserve">=-11.9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d2</w:t>
      </w:r>
      <w:r w:rsidR="00220FEE" w:rsidRPr="00BF76F0">
        <w:rPr>
          <w:rFonts w:eastAsia="Times New Roman" w:cs="Times New Roman"/>
          <w:sz w:val="24"/>
          <w:szCs w:val="24"/>
          <w:lang w:val="en-US"/>
        </w:rPr>
        <w:t xml:space="preserve">=1.9 Hz, 1H), 4.51 (dd,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 xml:space="preserve">d1 </w:t>
      </w:r>
      <w:r w:rsidR="00220FEE" w:rsidRPr="00BF76F0">
        <w:rPr>
          <w:rFonts w:eastAsia="Times New Roman" w:cs="Times New Roman"/>
          <w:sz w:val="24"/>
          <w:szCs w:val="24"/>
          <w:lang w:val="en-US"/>
        </w:rPr>
        <w:t xml:space="preserve">=-10.8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d2</w:t>
      </w:r>
      <w:r w:rsidR="00220FEE" w:rsidRPr="00BF76F0">
        <w:rPr>
          <w:rFonts w:eastAsia="Times New Roman" w:cs="Times New Roman"/>
          <w:sz w:val="24"/>
          <w:szCs w:val="24"/>
          <w:lang w:val="en-US"/>
        </w:rPr>
        <w:t xml:space="preserve">=4.9 Hz, 1H), 4.58 (dd,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d1</w:t>
      </w:r>
      <w:r w:rsidR="00220FEE" w:rsidRPr="00BF76F0">
        <w:rPr>
          <w:rFonts w:eastAsia="Times New Roman" w:cs="Times New Roman"/>
          <w:sz w:val="24"/>
          <w:szCs w:val="24"/>
          <w:lang w:val="en-US"/>
        </w:rPr>
        <w:t xml:space="preserve">=-10.8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d2</w:t>
      </w:r>
      <w:r w:rsidR="00220FEE" w:rsidRPr="00BF76F0">
        <w:rPr>
          <w:rFonts w:eastAsia="Times New Roman" w:cs="Times New Roman"/>
          <w:sz w:val="24"/>
          <w:szCs w:val="24"/>
          <w:lang w:val="en-US"/>
        </w:rPr>
        <w:t xml:space="preserve">=5.3 Hz, 1H), 4.60 (dd,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d1</w:t>
      </w:r>
      <w:r w:rsidR="00220FEE" w:rsidRPr="00BF76F0">
        <w:rPr>
          <w:rFonts w:eastAsia="Times New Roman" w:cs="Times New Roman"/>
          <w:sz w:val="24"/>
          <w:szCs w:val="24"/>
          <w:lang w:val="en-US"/>
        </w:rPr>
        <w:t xml:space="preserve">=-11.9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d2</w:t>
      </w:r>
      <w:r w:rsidR="00220FEE" w:rsidRPr="00BF76F0">
        <w:rPr>
          <w:rFonts w:eastAsia="Times New Roman" w:cs="Times New Roman"/>
          <w:sz w:val="24"/>
          <w:szCs w:val="24"/>
          <w:lang w:val="en-US"/>
        </w:rPr>
        <w:t>=7.7 Hz, 1H)</w:t>
      </w:r>
      <w:r w:rsidR="00220FEE" w:rsidRPr="00BF76F0">
        <w:rPr>
          <w:rFonts w:eastAsia="Times New Roman" w:cs="Times New Roman"/>
          <w:sz w:val="24"/>
          <w:szCs w:val="24"/>
          <w:lang w:val="de-DE"/>
        </w:rPr>
        <w:t>;</w:t>
      </w:r>
      <w:r w:rsidR="00220FEE" w:rsidRPr="00BF76F0">
        <w:rPr>
          <w:rFonts w:eastAsia="Times New Roman" w:cs="Times New Roman"/>
          <w:sz w:val="24"/>
          <w:szCs w:val="24"/>
          <w:lang w:val="en-US"/>
        </w:rPr>
        <w:t xml:space="preserve"> 6.80 (s, 1H)</w:t>
      </w:r>
      <w:r w:rsidR="00220FEE" w:rsidRPr="00BF76F0">
        <w:rPr>
          <w:rFonts w:eastAsia="Times New Roman" w:cs="Times New Roman"/>
          <w:sz w:val="24"/>
          <w:szCs w:val="24"/>
          <w:lang w:val="de-DE"/>
        </w:rPr>
        <w:t>;</w:t>
      </w:r>
      <w:r w:rsidR="00220FEE" w:rsidRPr="00BF76F0">
        <w:rPr>
          <w:rFonts w:eastAsia="Times New Roman" w:cs="Times New Roman"/>
          <w:sz w:val="24"/>
          <w:szCs w:val="24"/>
          <w:lang w:val="en-US"/>
        </w:rPr>
        <w:t xml:space="preserve"> 7.35 (</w:t>
      </w:r>
      <w:proofErr w:type="spellStart"/>
      <w:r w:rsidR="00220FEE" w:rsidRPr="00BF76F0">
        <w:rPr>
          <w:rFonts w:eastAsia="Times New Roman" w:cs="Times New Roman"/>
          <w:sz w:val="24"/>
          <w:szCs w:val="24"/>
          <w:lang w:val="en-US"/>
        </w:rPr>
        <w:t>dddd</w:t>
      </w:r>
      <w:proofErr w:type="spellEnd"/>
      <w:r w:rsidR="00220FEE" w:rsidRPr="00BF76F0">
        <w:rPr>
          <w:rFonts w:eastAsia="Times New Roman" w:cs="Times New Roman"/>
          <w:sz w:val="24"/>
          <w:szCs w:val="24"/>
          <w:lang w:val="en-US"/>
        </w:rPr>
        <w:t xml:space="preserve">,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d1</w:t>
      </w:r>
      <w:r w:rsidR="00220FEE" w:rsidRPr="00BF76F0">
        <w:rPr>
          <w:rFonts w:eastAsia="Times New Roman" w:cs="Times New Roman"/>
          <w:sz w:val="24"/>
          <w:szCs w:val="24"/>
          <w:lang w:val="en-US"/>
        </w:rPr>
        <w:t xml:space="preserve">=7.1=4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d2</w:t>
      </w:r>
      <w:r w:rsidR="00220FEE" w:rsidRPr="00BF76F0">
        <w:rPr>
          <w:rFonts w:eastAsia="Times New Roman" w:cs="Times New Roman"/>
          <w:sz w:val="24"/>
          <w:szCs w:val="24"/>
          <w:lang w:val="en-US"/>
        </w:rPr>
        <w:t xml:space="preserve">=7.4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d3</w:t>
      </w:r>
      <w:r w:rsidR="00220FEE" w:rsidRPr="00BF76F0">
        <w:rPr>
          <w:rFonts w:eastAsia="Times New Roman" w:cs="Times New Roman"/>
          <w:sz w:val="24"/>
          <w:szCs w:val="24"/>
          <w:lang w:val="en-US"/>
        </w:rPr>
        <w:t xml:space="preserve">=1.1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d4</w:t>
      </w:r>
      <w:r w:rsidR="00220FEE" w:rsidRPr="00BF76F0">
        <w:rPr>
          <w:rFonts w:eastAsia="Times New Roman" w:cs="Times New Roman"/>
          <w:sz w:val="24"/>
          <w:szCs w:val="24"/>
          <w:lang w:val="en-US"/>
        </w:rPr>
        <w:t>=1.1 Hz, 1H), 7.42 (</w:t>
      </w:r>
      <w:proofErr w:type="spellStart"/>
      <w:r w:rsidR="00220FEE" w:rsidRPr="00BF76F0">
        <w:rPr>
          <w:rFonts w:eastAsia="Times New Roman" w:cs="Times New Roman"/>
          <w:sz w:val="24"/>
          <w:szCs w:val="24"/>
          <w:lang w:val="en-US"/>
        </w:rPr>
        <w:t>dddd</w:t>
      </w:r>
      <w:proofErr w:type="spellEnd"/>
      <w:r w:rsidR="00220FEE" w:rsidRPr="00BF76F0">
        <w:rPr>
          <w:rFonts w:eastAsia="Times New Roman" w:cs="Times New Roman"/>
          <w:sz w:val="24"/>
          <w:szCs w:val="24"/>
          <w:lang w:val="en-US"/>
        </w:rPr>
        <w:t xml:space="preserve">,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d1</w:t>
      </w:r>
      <w:r w:rsidR="00220FEE" w:rsidRPr="00BF76F0">
        <w:rPr>
          <w:rFonts w:eastAsia="Times New Roman" w:cs="Times New Roman"/>
          <w:sz w:val="24"/>
          <w:szCs w:val="24"/>
          <w:lang w:val="en-US"/>
        </w:rPr>
        <w:t xml:space="preserve">=7.8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d2</w:t>
      </w:r>
      <w:r w:rsidR="00220FEE" w:rsidRPr="00BF76F0">
        <w:rPr>
          <w:rFonts w:eastAsia="Times New Roman" w:cs="Times New Roman"/>
          <w:sz w:val="24"/>
          <w:szCs w:val="24"/>
          <w:lang w:val="en-US"/>
        </w:rPr>
        <w:t xml:space="preserve">=7.4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d3</w:t>
      </w:r>
      <w:r w:rsidR="00220FEE" w:rsidRPr="00BF76F0">
        <w:rPr>
          <w:rFonts w:eastAsia="Times New Roman" w:cs="Times New Roman"/>
          <w:sz w:val="24"/>
          <w:szCs w:val="24"/>
          <w:lang w:val="en-US"/>
        </w:rPr>
        <w:t xml:space="preserve">=1.1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d4</w:t>
      </w:r>
      <w:r w:rsidR="00220FEE" w:rsidRPr="00BF76F0">
        <w:rPr>
          <w:rFonts w:eastAsia="Times New Roman" w:cs="Times New Roman"/>
          <w:sz w:val="24"/>
          <w:szCs w:val="24"/>
          <w:lang w:val="en-US"/>
        </w:rPr>
        <w:t>=0.6 Hz, 1H), 7.42 (</w:t>
      </w:r>
      <w:proofErr w:type="spellStart"/>
      <w:r w:rsidR="00220FEE" w:rsidRPr="00BF76F0">
        <w:rPr>
          <w:rFonts w:eastAsia="Times New Roman" w:cs="Times New Roman"/>
          <w:sz w:val="24"/>
          <w:szCs w:val="24"/>
          <w:lang w:val="en-US"/>
        </w:rPr>
        <w:t>dddd</w:t>
      </w:r>
      <w:proofErr w:type="spellEnd"/>
      <w:r w:rsidR="00220FEE" w:rsidRPr="00BF76F0">
        <w:rPr>
          <w:rFonts w:eastAsia="Times New Roman" w:cs="Times New Roman"/>
          <w:sz w:val="24"/>
          <w:szCs w:val="24"/>
          <w:lang w:val="en-US"/>
        </w:rPr>
        <w:t xml:space="preserve">,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d1</w:t>
      </w:r>
      <w:r w:rsidR="00220FEE" w:rsidRPr="00BF76F0">
        <w:rPr>
          <w:rFonts w:eastAsia="Times New Roman" w:cs="Times New Roman"/>
          <w:sz w:val="24"/>
          <w:szCs w:val="24"/>
          <w:lang w:val="en-US"/>
        </w:rPr>
        <w:t xml:space="preserve">=7.8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d2</w:t>
      </w:r>
      <w:r w:rsidR="00220FEE" w:rsidRPr="00BF76F0">
        <w:rPr>
          <w:rFonts w:eastAsia="Times New Roman" w:cs="Times New Roman"/>
          <w:sz w:val="24"/>
          <w:szCs w:val="24"/>
          <w:lang w:val="en-US"/>
        </w:rPr>
        <w:t xml:space="preserve">=7.4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d3</w:t>
      </w:r>
      <w:r w:rsidR="00220FEE" w:rsidRPr="00BF76F0">
        <w:rPr>
          <w:rFonts w:eastAsia="Times New Roman" w:cs="Times New Roman"/>
          <w:sz w:val="24"/>
          <w:szCs w:val="24"/>
          <w:lang w:val="en-US"/>
        </w:rPr>
        <w:t xml:space="preserve">=1.1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d4</w:t>
      </w:r>
      <w:r w:rsidR="00220FEE" w:rsidRPr="00BF76F0">
        <w:rPr>
          <w:rFonts w:eastAsia="Times New Roman" w:cs="Times New Roman"/>
          <w:sz w:val="24"/>
          <w:szCs w:val="24"/>
          <w:lang w:val="en-US"/>
        </w:rPr>
        <w:t>=0.7 Hz, 1H), 7.80 (</w:t>
      </w:r>
      <w:proofErr w:type="spellStart"/>
      <w:r w:rsidR="00220FEE" w:rsidRPr="00BF76F0">
        <w:rPr>
          <w:rFonts w:eastAsia="Times New Roman" w:cs="Times New Roman"/>
          <w:sz w:val="24"/>
          <w:szCs w:val="24"/>
          <w:lang w:val="en-US"/>
        </w:rPr>
        <w:t>dddd</w:t>
      </w:r>
      <w:proofErr w:type="spellEnd"/>
      <w:r w:rsidR="00220FEE" w:rsidRPr="00BF76F0">
        <w:rPr>
          <w:rFonts w:eastAsia="Times New Roman" w:cs="Times New Roman"/>
          <w:sz w:val="24"/>
          <w:szCs w:val="24"/>
          <w:lang w:val="en-US"/>
        </w:rPr>
        <w:t xml:space="preserve">,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d1</w:t>
      </w:r>
      <w:r w:rsidR="00220FEE" w:rsidRPr="00BF76F0">
        <w:rPr>
          <w:rFonts w:eastAsia="Times New Roman" w:cs="Times New Roman"/>
          <w:sz w:val="24"/>
          <w:szCs w:val="24"/>
          <w:lang w:val="en-US"/>
        </w:rPr>
        <w:t xml:space="preserve">=7.8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d2</w:t>
      </w:r>
      <w:r w:rsidR="00220FEE" w:rsidRPr="00BF76F0">
        <w:rPr>
          <w:rFonts w:eastAsia="Times New Roman" w:cs="Times New Roman"/>
          <w:sz w:val="24"/>
          <w:szCs w:val="24"/>
          <w:lang w:val="en-US"/>
        </w:rPr>
        <w:t xml:space="preserve">=1.7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d3</w:t>
      </w:r>
      <w:r w:rsidR="00220FEE" w:rsidRPr="00BF76F0">
        <w:rPr>
          <w:rFonts w:eastAsia="Times New Roman" w:cs="Times New Roman"/>
          <w:sz w:val="24"/>
          <w:szCs w:val="24"/>
          <w:lang w:val="en-US"/>
        </w:rPr>
        <w:t xml:space="preserve">=1.1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d4</w:t>
      </w:r>
      <w:r w:rsidR="00220FEE" w:rsidRPr="00BF76F0">
        <w:rPr>
          <w:rFonts w:eastAsia="Times New Roman" w:cs="Times New Roman"/>
          <w:sz w:val="24"/>
          <w:szCs w:val="24"/>
          <w:lang w:val="en-US"/>
        </w:rPr>
        <w:t>=0.6 Hz, 1H), 7.80 (</w:t>
      </w:r>
      <w:proofErr w:type="spellStart"/>
      <w:r w:rsidR="00220FEE" w:rsidRPr="00BF76F0">
        <w:rPr>
          <w:rFonts w:eastAsia="Times New Roman" w:cs="Times New Roman"/>
          <w:sz w:val="24"/>
          <w:szCs w:val="24"/>
          <w:lang w:val="en-US"/>
        </w:rPr>
        <w:t>dddd</w:t>
      </w:r>
      <w:proofErr w:type="spellEnd"/>
      <w:r w:rsidR="00220FEE" w:rsidRPr="00BF76F0">
        <w:rPr>
          <w:rFonts w:eastAsia="Times New Roman" w:cs="Times New Roman"/>
          <w:sz w:val="24"/>
          <w:szCs w:val="24"/>
          <w:lang w:val="en-US"/>
        </w:rPr>
        <w:t xml:space="preserve">,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d1</w:t>
      </w:r>
      <w:r w:rsidR="00220FEE" w:rsidRPr="00BF76F0">
        <w:rPr>
          <w:rFonts w:eastAsia="Times New Roman" w:cs="Times New Roman"/>
          <w:sz w:val="24"/>
          <w:szCs w:val="24"/>
          <w:lang w:val="en-US"/>
        </w:rPr>
        <w:t xml:space="preserve">=7.8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d2</w:t>
      </w:r>
      <w:r w:rsidR="00220FEE" w:rsidRPr="00BF76F0">
        <w:rPr>
          <w:rFonts w:eastAsia="Times New Roman" w:cs="Times New Roman"/>
          <w:sz w:val="24"/>
          <w:szCs w:val="24"/>
          <w:lang w:val="en-US"/>
        </w:rPr>
        <w:t xml:space="preserve">=1.7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d3</w:t>
      </w:r>
      <w:r w:rsidR="00220FEE" w:rsidRPr="00BF76F0">
        <w:rPr>
          <w:rFonts w:eastAsia="Times New Roman" w:cs="Times New Roman"/>
          <w:sz w:val="24"/>
          <w:szCs w:val="24"/>
          <w:lang w:val="en-US"/>
        </w:rPr>
        <w:t xml:space="preserve">=1.1 Hz, </w:t>
      </w:r>
      <w:r w:rsidR="00220FEE" w:rsidRPr="00BF76F0">
        <w:rPr>
          <w:rFonts w:eastAsia="Times New Roman" w:cs="Times New Roman"/>
          <w:i/>
          <w:iCs/>
          <w:sz w:val="24"/>
          <w:szCs w:val="24"/>
          <w:lang w:val="en-US"/>
        </w:rPr>
        <w:t>J</w:t>
      </w:r>
      <w:r w:rsidR="00220FEE" w:rsidRPr="00BF76F0">
        <w:rPr>
          <w:rFonts w:eastAsia="Times New Roman" w:cs="Times New Roman"/>
          <w:sz w:val="24"/>
          <w:szCs w:val="24"/>
          <w:vertAlign w:val="subscript"/>
          <w:lang w:val="en-US"/>
        </w:rPr>
        <w:t>d4</w:t>
      </w:r>
      <w:r w:rsidR="00220FEE" w:rsidRPr="00BF76F0">
        <w:rPr>
          <w:rFonts w:eastAsia="Times New Roman" w:cs="Times New Roman"/>
          <w:sz w:val="24"/>
          <w:szCs w:val="24"/>
          <w:lang w:val="en-US"/>
        </w:rPr>
        <w:t>=0.6 Hz, 1H).</w:t>
      </w:r>
    </w:p>
    <w:p w14:paraId="206721DF" w14:textId="545A495C" w:rsidR="00575BDA" w:rsidRPr="00996E07" w:rsidRDefault="00575BDA" w:rsidP="00575BDA">
      <w:pPr>
        <w:pStyle w:val="3"/>
        <w:rPr>
          <w:rFonts w:eastAsia="Times New Roman"/>
          <w:iCs/>
        </w:rPr>
      </w:pPr>
      <w:bookmarkStart w:id="541" w:name="_Toc216102530"/>
      <w:r w:rsidRPr="00996E07">
        <w:t>3</w:t>
      </w:r>
      <w:r w:rsidRPr="00BF76F0">
        <w:t>b</w:t>
      </w:r>
      <w:r w:rsidRPr="00996E07">
        <w:t>,5,5-</w:t>
      </w:r>
      <w:r w:rsidR="00D572BF">
        <w:t>T</w:t>
      </w:r>
      <w:r w:rsidRPr="00BF76F0">
        <w:t>riethyl</w:t>
      </w:r>
      <w:r>
        <w:t>-6-(</w:t>
      </w:r>
      <w:r w:rsidRPr="00575BDA">
        <w:t>hydroxymethyl</w:t>
      </w:r>
      <w:r w:rsidRPr="00996E07">
        <w:t>)-2-</w:t>
      </w:r>
      <w:r w:rsidRPr="00BF76F0">
        <w:t>phenyl</w:t>
      </w:r>
      <w:r w:rsidRPr="00996E07">
        <w:t>-3</w:t>
      </w:r>
      <w:r w:rsidRPr="00BF76F0">
        <w:t>b</w:t>
      </w:r>
      <w:r w:rsidRPr="00996E07">
        <w:t>,4,5,6,6</w:t>
      </w:r>
      <w:r w:rsidRPr="00BF76F0">
        <w:t>a</w:t>
      </w:r>
      <w:r w:rsidRPr="00996E07">
        <w:t>,7-</w:t>
      </w:r>
      <w:r w:rsidRPr="00BF76F0">
        <w:t>hexahydropyrrolo</w:t>
      </w:r>
      <w:r w:rsidRPr="00996E07">
        <w:t>[2',3':3,</w:t>
      </w:r>
      <w:proofErr w:type="gramStart"/>
      <w:r w:rsidRPr="00996E07">
        <w:t>4]</w:t>
      </w:r>
      <w:r w:rsidRPr="00BF76F0">
        <w:t>pyrrolo</w:t>
      </w:r>
      <w:proofErr w:type="gramEnd"/>
      <w:r w:rsidRPr="00996E07">
        <w:t>[1,2-</w:t>
      </w:r>
      <w:proofErr w:type="gramStart"/>
      <w:r w:rsidRPr="00BF76F0">
        <w:rPr>
          <w:i/>
          <w:iCs/>
        </w:rPr>
        <w:t>b</w:t>
      </w:r>
      <w:r w:rsidRPr="00996E07">
        <w:t>]</w:t>
      </w:r>
      <w:r w:rsidRPr="00BF76F0">
        <w:t>pyrazol</w:t>
      </w:r>
      <w:proofErr w:type="gramEnd"/>
      <w:r w:rsidRPr="00996E07">
        <w:t>-4-</w:t>
      </w:r>
      <w:r w:rsidRPr="00BF76F0">
        <w:t>oxyl</w:t>
      </w:r>
      <w:r w:rsidRPr="00996E07">
        <w:t xml:space="preserve"> (</w:t>
      </w:r>
      <w:r w:rsidR="00D8152A">
        <w:t>9</w:t>
      </w:r>
      <w:r>
        <w:t>c</w:t>
      </w:r>
      <w:r w:rsidRPr="00996E07">
        <w:t>)</w:t>
      </w:r>
      <w:bookmarkEnd w:id="541"/>
    </w:p>
    <w:p w14:paraId="2F8B27C7" w14:textId="25816AAE" w:rsidR="00A8554A" w:rsidRPr="00985350" w:rsidRDefault="00575BDA" w:rsidP="00351E65">
      <w:pPr>
        <w:tabs>
          <w:tab w:val="left" w:pos="709"/>
        </w:tabs>
        <w:spacing w:afterLines="60" w:after="144" w:line="360" w:lineRule="auto"/>
        <w:ind w:firstLine="709"/>
        <w:jc w:val="both"/>
        <w:rPr>
          <w:rFonts w:eastAsia="Times New Roman" w:cs="Times New Roman"/>
          <w:sz w:val="24"/>
          <w:szCs w:val="24"/>
          <w:lang w:val="en-US"/>
        </w:rPr>
      </w:pPr>
      <w:r>
        <w:rPr>
          <w:rFonts w:eastAsia="Times New Roman" w:cs="Times New Roman"/>
          <w:sz w:val="24"/>
          <w:szCs w:val="24"/>
          <w:lang w:val="en-US" w:eastAsia="ru-RU"/>
        </w:rPr>
        <w:t>Y</w:t>
      </w:r>
      <w:r w:rsidRPr="00BF76F0">
        <w:rPr>
          <w:rFonts w:eastAsia="Times New Roman" w:cs="Times New Roman"/>
          <w:sz w:val="24"/>
          <w:szCs w:val="24"/>
          <w:lang w:val="en-US" w:eastAsia="ru-RU"/>
        </w:rPr>
        <w:t xml:space="preserve">ellow </w:t>
      </w:r>
      <w:r w:rsidR="006F234F">
        <w:rPr>
          <w:rFonts w:eastAsia="Times New Roman" w:cs="Times New Roman"/>
          <w:sz w:val="24"/>
          <w:szCs w:val="24"/>
          <w:lang w:val="en-US" w:eastAsia="ru-RU"/>
        </w:rPr>
        <w:t>crystals</w:t>
      </w:r>
      <w:r w:rsidR="00726610">
        <w:rPr>
          <w:rFonts w:eastAsia="Times New Roman" w:cs="Times New Roman"/>
          <w:sz w:val="24"/>
          <w:szCs w:val="24"/>
          <w:lang w:val="en-US"/>
        </w:rPr>
        <w:t>,</w:t>
      </w:r>
      <w:r w:rsidRPr="00575BDA">
        <w:rPr>
          <w:rFonts w:eastAsia="Times New Roman" w:cs="Times New Roman"/>
          <w:sz w:val="24"/>
          <w:szCs w:val="24"/>
          <w:lang w:val="en-US"/>
        </w:rPr>
        <w:t xml:space="preserve"> </w:t>
      </w:r>
      <w:proofErr w:type="spellStart"/>
      <w:r w:rsidR="00726610">
        <w:rPr>
          <w:rFonts w:eastAsia="Times New Roman" w:cs="Times New Roman"/>
          <w:sz w:val="24"/>
          <w:szCs w:val="24"/>
          <w:lang w:val="en-US"/>
        </w:rPr>
        <w:t>m.p.</w:t>
      </w:r>
      <w:proofErr w:type="spellEnd"/>
      <w:r w:rsidR="00726610">
        <w:rPr>
          <w:rFonts w:eastAsia="Times New Roman" w:cs="Times New Roman"/>
          <w:sz w:val="24"/>
          <w:szCs w:val="24"/>
          <w:lang w:val="en-US"/>
        </w:rPr>
        <w:t xml:space="preserve"> 56-59 </w:t>
      </w:r>
      <w:r w:rsidR="00726610" w:rsidRPr="00BF76F0">
        <w:rPr>
          <w:rFonts w:eastAsia="Times New Roman" w:cs="Times New Roman"/>
          <w:sz w:val="24"/>
          <w:szCs w:val="24"/>
          <w:lang w:val="en-US" w:eastAsia="ru-RU"/>
        </w:rPr>
        <w:t>°C</w:t>
      </w:r>
      <w:r w:rsidR="00726610" w:rsidRPr="00BF76F0">
        <w:rPr>
          <w:rFonts w:eastAsia="Times New Roman" w:cs="Times New Roman"/>
          <w:sz w:val="24"/>
          <w:szCs w:val="24"/>
          <w:lang w:val="en-US"/>
        </w:rPr>
        <w:t xml:space="preserve">. </w:t>
      </w:r>
      <w:r w:rsidRPr="00575BDA">
        <w:rPr>
          <w:rFonts w:eastAsia="Times New Roman" w:cs="Times New Roman"/>
          <w:sz w:val="24"/>
          <w:szCs w:val="24"/>
          <w:lang w:val="en-US"/>
        </w:rPr>
        <w:t>IR (</w:t>
      </w:r>
      <w:r w:rsidR="006F234F">
        <w:rPr>
          <w:rFonts w:eastAsia="Times New Roman" w:cs="Times New Roman"/>
          <w:sz w:val="24"/>
          <w:szCs w:val="24"/>
          <w:lang w:val="en-US"/>
        </w:rPr>
        <w:t>KBr</w:t>
      </w:r>
      <w:r w:rsidRPr="00575BDA">
        <w:rPr>
          <w:rFonts w:eastAsia="Times New Roman" w:cs="Times New Roman"/>
          <w:sz w:val="24"/>
          <w:szCs w:val="24"/>
          <w:lang w:val="en-US"/>
        </w:rPr>
        <w:t xml:space="preserve">) </w:t>
      </w:r>
      <w:r w:rsidR="000E0A9A">
        <w:rPr>
          <w:rFonts w:eastAsia="Times New Roman" w:cs="Times New Roman"/>
          <w:sz w:val="24"/>
          <w:szCs w:val="24"/>
        </w:rPr>
        <w:t>ν</w:t>
      </w:r>
      <w:r w:rsidR="000E0A9A" w:rsidRPr="001D0A9B">
        <w:rPr>
          <w:rFonts w:eastAsia="Times New Roman" w:cs="Times New Roman"/>
          <w:sz w:val="24"/>
          <w:szCs w:val="24"/>
          <w:vertAlign w:val="subscript"/>
          <w:lang w:val="en-US"/>
        </w:rPr>
        <w:t>max</w:t>
      </w:r>
      <w:r w:rsidR="000E0A9A" w:rsidRPr="000E0A9A">
        <w:rPr>
          <w:rFonts w:eastAsia="Times New Roman" w:cs="Times New Roman"/>
          <w:sz w:val="24"/>
          <w:szCs w:val="24"/>
          <w:lang w:val="en-US"/>
        </w:rPr>
        <w:t xml:space="preserve"> (cm</w:t>
      </w:r>
      <w:r w:rsidR="000E0A9A" w:rsidRPr="001D0A9B">
        <w:rPr>
          <w:rFonts w:eastAsia="Times New Roman" w:cs="Times New Roman"/>
          <w:sz w:val="24"/>
          <w:szCs w:val="24"/>
          <w:vertAlign w:val="superscript"/>
          <w:lang w:val="en-US"/>
        </w:rPr>
        <w:t>-1</w:t>
      </w:r>
      <w:r w:rsidR="000E0A9A" w:rsidRPr="000E0A9A">
        <w:rPr>
          <w:rFonts w:eastAsia="Times New Roman" w:cs="Times New Roman"/>
          <w:sz w:val="24"/>
          <w:szCs w:val="24"/>
          <w:lang w:val="en-US"/>
        </w:rPr>
        <w:t>):</w:t>
      </w:r>
      <w:r w:rsidRPr="00575BDA">
        <w:rPr>
          <w:rFonts w:eastAsia="Times New Roman" w:cs="Times New Roman"/>
          <w:sz w:val="24"/>
          <w:szCs w:val="24"/>
          <w:lang w:val="en-US"/>
        </w:rPr>
        <w:t xml:space="preserve"> 3356 (O-H), 3062 (=C-H), 3037 (=C-H), 2970 (C-H), 2937 (C-H), 2881 (C-H); HRMS (EI/DFS) m/z [M]</w:t>
      </w:r>
      <w:r w:rsidRPr="00575BDA">
        <w:rPr>
          <w:rFonts w:eastAsia="Times New Roman" w:cs="Times New Roman"/>
          <w:sz w:val="24"/>
          <w:szCs w:val="24"/>
          <w:vertAlign w:val="superscript"/>
          <w:lang w:val="en-US"/>
        </w:rPr>
        <w:t xml:space="preserve">+ </w:t>
      </w:r>
      <w:proofErr w:type="spellStart"/>
      <w:r w:rsidRPr="00575BDA">
        <w:rPr>
          <w:rFonts w:eastAsia="Times New Roman" w:cs="Times New Roman"/>
          <w:sz w:val="24"/>
          <w:szCs w:val="24"/>
          <w:lang w:val="en-US"/>
        </w:rPr>
        <w:t>Calcd</w:t>
      </w:r>
      <w:proofErr w:type="spellEnd"/>
      <w:r w:rsidRPr="00575BDA">
        <w:rPr>
          <w:rFonts w:eastAsia="Times New Roman" w:cs="Times New Roman"/>
          <w:sz w:val="24"/>
          <w:szCs w:val="24"/>
          <w:lang w:val="en-US"/>
        </w:rPr>
        <w:t xml:space="preserve"> for C</w:t>
      </w:r>
      <w:r w:rsidRPr="00575BDA">
        <w:rPr>
          <w:rFonts w:eastAsia="Times New Roman" w:cs="Times New Roman"/>
          <w:sz w:val="24"/>
          <w:szCs w:val="24"/>
          <w:vertAlign w:val="subscript"/>
          <w:lang w:val="en-US"/>
        </w:rPr>
        <w:t>21</w:t>
      </w:r>
      <w:r w:rsidRPr="00575BDA">
        <w:rPr>
          <w:rFonts w:eastAsia="Times New Roman" w:cs="Times New Roman"/>
          <w:sz w:val="24"/>
          <w:szCs w:val="24"/>
          <w:lang w:val="en-US"/>
        </w:rPr>
        <w:t>H</w:t>
      </w:r>
      <w:r w:rsidRPr="00575BDA">
        <w:rPr>
          <w:rFonts w:eastAsia="Times New Roman" w:cs="Times New Roman"/>
          <w:sz w:val="24"/>
          <w:szCs w:val="24"/>
          <w:vertAlign w:val="subscript"/>
          <w:lang w:val="en-US"/>
        </w:rPr>
        <w:t>28</w:t>
      </w:r>
      <w:r w:rsidRPr="00575BDA">
        <w:rPr>
          <w:rFonts w:eastAsia="Times New Roman" w:cs="Times New Roman"/>
          <w:sz w:val="24"/>
          <w:szCs w:val="24"/>
          <w:lang w:val="en-US"/>
        </w:rPr>
        <w:t>O</w:t>
      </w:r>
      <w:r w:rsidRPr="00575BDA">
        <w:rPr>
          <w:rFonts w:eastAsia="Times New Roman" w:cs="Times New Roman"/>
          <w:sz w:val="24"/>
          <w:szCs w:val="24"/>
          <w:vertAlign w:val="subscript"/>
          <w:lang w:val="en-US"/>
        </w:rPr>
        <w:t>2</w:t>
      </w:r>
      <w:r w:rsidRPr="00575BDA">
        <w:rPr>
          <w:rFonts w:eastAsia="Times New Roman" w:cs="Times New Roman"/>
          <w:sz w:val="24"/>
          <w:szCs w:val="24"/>
          <w:lang w:val="en-US"/>
        </w:rPr>
        <w:t>N</w:t>
      </w:r>
      <w:r w:rsidRPr="00575BDA">
        <w:rPr>
          <w:rFonts w:eastAsia="Times New Roman" w:cs="Times New Roman"/>
          <w:sz w:val="24"/>
          <w:szCs w:val="24"/>
          <w:vertAlign w:val="subscript"/>
          <w:lang w:val="en-US"/>
        </w:rPr>
        <w:t>3</w:t>
      </w:r>
      <w:r w:rsidRPr="00575BDA">
        <w:rPr>
          <w:rFonts w:eastAsia="Times New Roman" w:cs="Times New Roman"/>
          <w:sz w:val="24"/>
          <w:szCs w:val="24"/>
          <w:lang w:val="en-US"/>
        </w:rPr>
        <w:t xml:space="preserve">: 354.2176; found: 354.2171; </w:t>
      </w:r>
      <w:r w:rsidRPr="00575BDA">
        <w:rPr>
          <w:rFonts w:eastAsia="Times New Roman" w:cs="Times New Roman"/>
          <w:sz w:val="24"/>
          <w:szCs w:val="24"/>
          <w:vertAlign w:val="superscript"/>
          <w:lang w:val="en-US"/>
        </w:rPr>
        <w:t>1</w:t>
      </w:r>
      <w:r w:rsidRPr="00575BDA">
        <w:rPr>
          <w:rFonts w:eastAsia="Times New Roman" w:cs="Times New Roman"/>
          <w:sz w:val="24"/>
          <w:szCs w:val="24"/>
          <w:lang w:val="en-US"/>
        </w:rPr>
        <w:t xml:space="preserve">H NMR (300 </w:t>
      </w:r>
      <w:r w:rsidRPr="00B32742">
        <w:rPr>
          <w:rFonts w:eastAsia="Times New Roman" w:cs="Times New Roman"/>
          <w:sz w:val="24"/>
          <w:szCs w:val="24"/>
          <w:lang w:val="en-US"/>
        </w:rPr>
        <w:t>MHz, CD</w:t>
      </w:r>
      <w:r w:rsidRPr="00B32742">
        <w:rPr>
          <w:rFonts w:eastAsia="Times New Roman" w:cs="Times New Roman"/>
          <w:sz w:val="24"/>
          <w:szCs w:val="24"/>
          <w:vertAlign w:val="subscript"/>
          <w:lang w:val="en-US"/>
        </w:rPr>
        <w:t>3</w:t>
      </w:r>
      <w:r w:rsidRPr="00B32742">
        <w:rPr>
          <w:rFonts w:eastAsia="Times New Roman" w:cs="Times New Roman"/>
          <w:sz w:val="24"/>
          <w:szCs w:val="24"/>
          <w:lang w:val="en-US"/>
        </w:rPr>
        <w:t>OD, Zn/CF</w:t>
      </w:r>
      <w:r w:rsidRPr="00B32742">
        <w:rPr>
          <w:rFonts w:eastAsia="Times New Roman" w:cs="Times New Roman"/>
          <w:sz w:val="24"/>
          <w:szCs w:val="24"/>
          <w:vertAlign w:val="subscript"/>
          <w:lang w:val="en-US"/>
        </w:rPr>
        <w:t>3</w:t>
      </w:r>
      <w:r w:rsidRPr="00B32742">
        <w:rPr>
          <w:rFonts w:eastAsia="Times New Roman" w:cs="Times New Roman"/>
          <w:sz w:val="24"/>
          <w:szCs w:val="24"/>
          <w:lang w:val="en-US"/>
        </w:rPr>
        <w:t xml:space="preserve">COOH, </w:t>
      </w:r>
      <w:r w:rsidRPr="00B32742">
        <w:rPr>
          <w:rFonts w:eastAsia="Times New Roman" w:cs="Times New Roman"/>
          <w:sz w:val="24"/>
          <w:szCs w:val="24"/>
        </w:rPr>
        <w:t>δ</w:t>
      </w:r>
      <w:r w:rsidRPr="00B32742">
        <w:rPr>
          <w:rFonts w:eastAsia="Times New Roman" w:cs="Times New Roman"/>
          <w:sz w:val="24"/>
          <w:szCs w:val="24"/>
          <w:lang w:val="en-US"/>
        </w:rPr>
        <w:t>)</w:t>
      </w:r>
      <w:r w:rsidRPr="00B32742">
        <w:rPr>
          <w:rFonts w:eastAsia="Times New Roman" w:cs="Times New Roman"/>
          <w:sz w:val="24"/>
          <w:szCs w:val="24"/>
          <w:lang w:val="de-DE"/>
        </w:rPr>
        <w:t xml:space="preserve"> </w:t>
      </w:r>
      <w:r w:rsidRPr="00B32742">
        <w:rPr>
          <w:rFonts w:eastAsia="Times New Roman" w:cs="Times New Roman"/>
          <w:sz w:val="24"/>
          <w:szCs w:val="24"/>
          <w:lang w:val="en-US"/>
        </w:rPr>
        <w:t xml:space="preserve">0.87 (t,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t</w:t>
      </w:r>
      <w:proofErr w:type="spellEnd"/>
      <w:r w:rsidRPr="00B32742">
        <w:rPr>
          <w:rFonts w:eastAsia="Times New Roman" w:cs="Times New Roman"/>
          <w:sz w:val="24"/>
          <w:szCs w:val="24"/>
          <w:lang w:val="en-US"/>
        </w:rPr>
        <w:t xml:space="preserve">=7.3 Hz, 3H), 0.94 (t,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t</w:t>
      </w:r>
      <w:proofErr w:type="spellEnd"/>
      <w:r w:rsidRPr="00B32742">
        <w:rPr>
          <w:rFonts w:eastAsia="Times New Roman" w:cs="Times New Roman"/>
          <w:sz w:val="24"/>
          <w:szCs w:val="24"/>
          <w:lang w:val="en-US"/>
        </w:rPr>
        <w:t xml:space="preserve">=7.3 Hz, 3H), 1.05 (t,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t</w:t>
      </w:r>
      <w:proofErr w:type="spellEnd"/>
      <w:r w:rsidRPr="00B32742">
        <w:rPr>
          <w:rFonts w:eastAsia="Times New Roman" w:cs="Times New Roman"/>
          <w:sz w:val="24"/>
          <w:szCs w:val="24"/>
          <w:lang w:val="en-US"/>
        </w:rPr>
        <w:t>=7.3 Hz, 3H)</w:t>
      </w:r>
      <w:r w:rsidRPr="00B32742">
        <w:rPr>
          <w:rFonts w:eastAsia="Times New Roman" w:cs="Times New Roman"/>
          <w:sz w:val="24"/>
          <w:szCs w:val="24"/>
          <w:lang w:val="de-DE"/>
        </w:rPr>
        <w:t>;</w:t>
      </w:r>
      <w:r w:rsidRPr="00B32742">
        <w:rPr>
          <w:rFonts w:eastAsia="Times New Roman" w:cs="Times New Roman"/>
          <w:sz w:val="24"/>
          <w:szCs w:val="24"/>
          <w:lang w:val="en-US"/>
        </w:rPr>
        <w:t xml:space="preserve"> 1.</w:t>
      </w:r>
      <w:r w:rsidR="00B32742" w:rsidRPr="00B32742">
        <w:rPr>
          <w:rFonts w:eastAsia="Times New Roman" w:cs="Times New Roman"/>
          <w:sz w:val="24"/>
          <w:szCs w:val="24"/>
          <w:lang w:val="en-US"/>
        </w:rPr>
        <w:t xml:space="preserve">18 </w:t>
      </w:r>
      <w:r w:rsidRPr="00B32742">
        <w:rPr>
          <w:rFonts w:eastAsia="Times New Roman" w:cs="Times New Roman"/>
          <w:sz w:val="24"/>
          <w:szCs w:val="24"/>
          <w:lang w:val="en-US"/>
        </w:rPr>
        <w:t>(</w:t>
      </w:r>
      <w:proofErr w:type="spellStart"/>
      <w:r w:rsidRPr="00B32742">
        <w:rPr>
          <w:rFonts w:eastAsia="Times New Roman" w:cs="Times New Roman"/>
          <w:sz w:val="24"/>
          <w:szCs w:val="24"/>
          <w:lang w:val="en-US"/>
        </w:rPr>
        <w:t>dq</w:t>
      </w:r>
      <w:proofErr w:type="spellEnd"/>
      <w:r w:rsidRPr="00B32742">
        <w:rPr>
          <w:rFonts w:eastAsia="Times New Roman" w:cs="Times New Roman"/>
          <w:sz w:val="24"/>
          <w:szCs w:val="24"/>
          <w:lang w:val="en-US"/>
        </w:rPr>
        <w:t xml:space="preserve">,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d</w:t>
      </w:r>
      <w:proofErr w:type="spellEnd"/>
      <w:r w:rsidRPr="00B32742">
        <w:rPr>
          <w:rFonts w:eastAsia="Times New Roman" w:cs="Times New Roman"/>
          <w:sz w:val="24"/>
          <w:szCs w:val="24"/>
          <w:lang w:val="en-US"/>
        </w:rPr>
        <w:t>=-14.</w:t>
      </w:r>
      <w:r w:rsidR="00B32742" w:rsidRPr="00B32742">
        <w:rPr>
          <w:rFonts w:eastAsia="Times New Roman" w:cs="Times New Roman"/>
          <w:sz w:val="24"/>
          <w:szCs w:val="24"/>
          <w:lang w:val="en-US"/>
        </w:rPr>
        <w:t>4</w:t>
      </w:r>
      <w:r w:rsidRPr="00B32742">
        <w:rPr>
          <w:rFonts w:eastAsia="Times New Roman" w:cs="Times New Roman"/>
          <w:sz w:val="24"/>
          <w:szCs w:val="24"/>
          <w:lang w:val="en-US"/>
        </w:rPr>
        <w:t xml:space="preserve"> Hz,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q</w:t>
      </w:r>
      <w:proofErr w:type="spellEnd"/>
      <w:r w:rsidRPr="00B32742">
        <w:rPr>
          <w:rFonts w:eastAsia="Times New Roman" w:cs="Times New Roman"/>
          <w:sz w:val="24"/>
          <w:szCs w:val="24"/>
          <w:lang w:val="en-US"/>
        </w:rPr>
        <w:t>=7.3</w:t>
      </w:r>
      <w:r w:rsidR="00B32742" w:rsidRPr="00B32742">
        <w:rPr>
          <w:rFonts w:eastAsia="Times New Roman" w:cs="Times New Roman"/>
          <w:sz w:val="24"/>
          <w:szCs w:val="24"/>
          <w:lang w:val="en-US"/>
        </w:rPr>
        <w:t xml:space="preserve"> </w:t>
      </w:r>
      <w:r w:rsidRPr="00B32742">
        <w:rPr>
          <w:rFonts w:eastAsia="Times New Roman" w:cs="Times New Roman"/>
          <w:sz w:val="24"/>
          <w:szCs w:val="24"/>
          <w:lang w:val="en-US"/>
        </w:rPr>
        <w:t>Hz, 1H), 1.</w:t>
      </w:r>
      <w:r w:rsidR="00B32742" w:rsidRPr="00B32742">
        <w:rPr>
          <w:rFonts w:eastAsia="Times New Roman" w:cs="Times New Roman"/>
          <w:sz w:val="24"/>
          <w:szCs w:val="24"/>
          <w:lang w:val="en-US"/>
        </w:rPr>
        <w:t>49</w:t>
      </w:r>
      <w:r w:rsidRPr="00B32742">
        <w:rPr>
          <w:rFonts w:eastAsia="Times New Roman" w:cs="Times New Roman"/>
          <w:sz w:val="24"/>
          <w:szCs w:val="24"/>
          <w:lang w:val="en-US"/>
        </w:rPr>
        <w:t xml:space="preserve"> (</w:t>
      </w:r>
      <w:proofErr w:type="spellStart"/>
      <w:r w:rsidRPr="00B32742">
        <w:rPr>
          <w:rFonts w:eastAsia="Times New Roman" w:cs="Times New Roman"/>
          <w:sz w:val="24"/>
          <w:szCs w:val="24"/>
          <w:lang w:val="en-US"/>
        </w:rPr>
        <w:t>dq</w:t>
      </w:r>
      <w:proofErr w:type="spellEnd"/>
      <w:r w:rsidRPr="00B32742">
        <w:rPr>
          <w:rFonts w:eastAsia="Times New Roman" w:cs="Times New Roman"/>
          <w:sz w:val="24"/>
          <w:szCs w:val="24"/>
          <w:lang w:val="en-US"/>
        </w:rPr>
        <w:t xml:space="preserve">,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d</w:t>
      </w:r>
      <w:proofErr w:type="spellEnd"/>
      <w:r w:rsidRPr="00B32742">
        <w:rPr>
          <w:rFonts w:eastAsia="Times New Roman" w:cs="Times New Roman"/>
          <w:sz w:val="24"/>
          <w:szCs w:val="24"/>
          <w:lang w:val="en-US"/>
        </w:rPr>
        <w:t>=-14.</w:t>
      </w:r>
      <w:r w:rsidR="00B32742" w:rsidRPr="00B32742">
        <w:rPr>
          <w:rFonts w:eastAsia="Times New Roman" w:cs="Times New Roman"/>
          <w:sz w:val="24"/>
          <w:szCs w:val="24"/>
          <w:lang w:val="en-US"/>
        </w:rPr>
        <w:t>4</w:t>
      </w:r>
      <w:r w:rsidRPr="00B32742">
        <w:rPr>
          <w:rFonts w:eastAsia="Times New Roman" w:cs="Times New Roman"/>
          <w:sz w:val="24"/>
          <w:szCs w:val="24"/>
          <w:lang w:val="en-US"/>
        </w:rPr>
        <w:t xml:space="preserve"> Hz,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q</w:t>
      </w:r>
      <w:proofErr w:type="spellEnd"/>
      <w:r w:rsidRPr="00B32742">
        <w:rPr>
          <w:rFonts w:eastAsia="Times New Roman" w:cs="Times New Roman"/>
          <w:sz w:val="24"/>
          <w:szCs w:val="24"/>
          <w:lang w:val="en-US"/>
        </w:rPr>
        <w:t xml:space="preserve">=7.3 Hz, 1H), </w:t>
      </w:r>
      <w:r w:rsidR="00B32742" w:rsidRPr="00B32742">
        <w:rPr>
          <w:rFonts w:eastAsia="Times New Roman" w:cs="Times New Roman"/>
          <w:sz w:val="24"/>
          <w:szCs w:val="24"/>
          <w:lang w:val="en-US"/>
        </w:rPr>
        <w:t>2</w:t>
      </w:r>
      <w:r w:rsidRPr="00B32742">
        <w:rPr>
          <w:rFonts w:eastAsia="Times New Roman" w:cs="Times New Roman"/>
          <w:sz w:val="24"/>
          <w:szCs w:val="24"/>
          <w:lang w:val="en-US"/>
        </w:rPr>
        <w:t>.</w:t>
      </w:r>
      <w:r w:rsidR="00B32742" w:rsidRPr="00B32742">
        <w:rPr>
          <w:rFonts w:eastAsia="Times New Roman" w:cs="Times New Roman"/>
          <w:sz w:val="24"/>
          <w:szCs w:val="24"/>
          <w:lang w:val="en-US"/>
        </w:rPr>
        <w:t>00</w:t>
      </w:r>
      <w:r w:rsidRPr="00B32742">
        <w:rPr>
          <w:rFonts w:eastAsia="Times New Roman" w:cs="Times New Roman"/>
          <w:sz w:val="24"/>
          <w:szCs w:val="24"/>
          <w:lang w:val="en-US"/>
        </w:rPr>
        <w:t xml:space="preserve"> (</w:t>
      </w:r>
      <w:proofErr w:type="spellStart"/>
      <w:r w:rsidRPr="00B32742">
        <w:rPr>
          <w:rFonts w:eastAsia="Times New Roman" w:cs="Times New Roman"/>
          <w:sz w:val="24"/>
          <w:szCs w:val="24"/>
          <w:lang w:val="en-US"/>
        </w:rPr>
        <w:t>dq</w:t>
      </w:r>
      <w:proofErr w:type="spellEnd"/>
      <w:r w:rsidRPr="00B32742">
        <w:rPr>
          <w:rFonts w:eastAsia="Times New Roman" w:cs="Times New Roman"/>
          <w:sz w:val="24"/>
          <w:szCs w:val="24"/>
          <w:lang w:val="en-US"/>
        </w:rPr>
        <w:t xml:space="preserve">,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d</w:t>
      </w:r>
      <w:proofErr w:type="spellEnd"/>
      <w:r w:rsidRPr="00B32742">
        <w:rPr>
          <w:rFonts w:eastAsia="Times New Roman" w:cs="Times New Roman"/>
          <w:sz w:val="24"/>
          <w:szCs w:val="24"/>
          <w:lang w:val="en-US"/>
        </w:rPr>
        <w:t>=-15.</w:t>
      </w:r>
      <w:r w:rsidR="00B32742" w:rsidRPr="00B32742">
        <w:rPr>
          <w:rFonts w:eastAsia="Times New Roman" w:cs="Times New Roman"/>
          <w:sz w:val="24"/>
          <w:szCs w:val="24"/>
          <w:lang w:val="en-US"/>
        </w:rPr>
        <w:t>1</w:t>
      </w:r>
      <w:r w:rsidRPr="00B32742">
        <w:rPr>
          <w:rFonts w:eastAsia="Times New Roman" w:cs="Times New Roman"/>
          <w:sz w:val="24"/>
          <w:szCs w:val="24"/>
          <w:lang w:val="en-US"/>
        </w:rPr>
        <w:t xml:space="preserve"> Hz,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q</w:t>
      </w:r>
      <w:proofErr w:type="spellEnd"/>
      <w:r w:rsidRPr="00B32742">
        <w:rPr>
          <w:rFonts w:eastAsia="Times New Roman" w:cs="Times New Roman"/>
          <w:sz w:val="24"/>
          <w:szCs w:val="24"/>
          <w:lang w:val="en-US"/>
        </w:rPr>
        <w:t>=7.3 Hz, 1H), 2.</w:t>
      </w:r>
      <w:r w:rsidR="00B32742" w:rsidRPr="00B32742">
        <w:rPr>
          <w:rFonts w:eastAsia="Times New Roman" w:cs="Times New Roman"/>
          <w:sz w:val="24"/>
          <w:szCs w:val="24"/>
          <w:lang w:val="en-US"/>
        </w:rPr>
        <w:t>10</w:t>
      </w:r>
      <w:r w:rsidRPr="00B32742">
        <w:rPr>
          <w:rFonts w:eastAsia="Times New Roman" w:cs="Times New Roman"/>
          <w:sz w:val="24"/>
          <w:szCs w:val="24"/>
          <w:lang w:val="en-US"/>
        </w:rPr>
        <w:t xml:space="preserve"> (</w:t>
      </w:r>
      <w:proofErr w:type="spellStart"/>
      <w:r w:rsidRPr="00B32742">
        <w:rPr>
          <w:rFonts w:eastAsia="Times New Roman" w:cs="Times New Roman"/>
          <w:sz w:val="24"/>
          <w:szCs w:val="24"/>
          <w:lang w:val="en-US"/>
        </w:rPr>
        <w:t>dq</w:t>
      </w:r>
      <w:proofErr w:type="spellEnd"/>
      <w:r w:rsidRPr="00B32742">
        <w:rPr>
          <w:rFonts w:eastAsia="Times New Roman" w:cs="Times New Roman"/>
          <w:sz w:val="24"/>
          <w:szCs w:val="24"/>
          <w:lang w:val="en-US"/>
        </w:rPr>
        <w:t xml:space="preserve">,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d</w:t>
      </w:r>
      <w:proofErr w:type="spellEnd"/>
      <w:r w:rsidRPr="00B32742">
        <w:rPr>
          <w:rFonts w:eastAsia="Times New Roman" w:cs="Times New Roman"/>
          <w:sz w:val="24"/>
          <w:szCs w:val="24"/>
          <w:lang w:val="en-US"/>
        </w:rPr>
        <w:t>=-15.</w:t>
      </w:r>
      <w:r w:rsidR="00B32742" w:rsidRPr="00B32742">
        <w:rPr>
          <w:rFonts w:eastAsia="Times New Roman" w:cs="Times New Roman"/>
          <w:sz w:val="24"/>
          <w:szCs w:val="24"/>
          <w:lang w:val="en-US"/>
        </w:rPr>
        <w:t>1</w:t>
      </w:r>
      <w:r w:rsidRPr="00B32742">
        <w:rPr>
          <w:rFonts w:eastAsia="Times New Roman" w:cs="Times New Roman"/>
          <w:sz w:val="24"/>
          <w:szCs w:val="24"/>
          <w:lang w:val="en-US"/>
        </w:rPr>
        <w:t xml:space="preserve"> Hz,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q</w:t>
      </w:r>
      <w:proofErr w:type="spellEnd"/>
      <w:r w:rsidRPr="00B32742">
        <w:rPr>
          <w:rFonts w:eastAsia="Times New Roman" w:cs="Times New Roman"/>
          <w:sz w:val="24"/>
          <w:szCs w:val="24"/>
          <w:lang w:val="en-US"/>
        </w:rPr>
        <w:t>=7.3 Hz, 1H), 2.2</w:t>
      </w:r>
      <w:r w:rsidR="00B32742" w:rsidRPr="00B32742">
        <w:rPr>
          <w:rFonts w:eastAsia="Times New Roman" w:cs="Times New Roman"/>
          <w:sz w:val="24"/>
          <w:szCs w:val="24"/>
          <w:lang w:val="en-US"/>
        </w:rPr>
        <w:t>7</w:t>
      </w:r>
      <w:r w:rsidRPr="00B32742">
        <w:rPr>
          <w:rFonts w:eastAsia="Times New Roman" w:cs="Times New Roman"/>
          <w:sz w:val="24"/>
          <w:szCs w:val="24"/>
          <w:lang w:val="en-US"/>
        </w:rPr>
        <w:t xml:space="preserve"> (</w:t>
      </w:r>
      <w:proofErr w:type="spellStart"/>
      <w:r w:rsidRPr="00B32742">
        <w:rPr>
          <w:rFonts w:eastAsia="Times New Roman" w:cs="Times New Roman"/>
          <w:sz w:val="24"/>
          <w:szCs w:val="24"/>
          <w:lang w:val="en-US"/>
        </w:rPr>
        <w:t>dq</w:t>
      </w:r>
      <w:proofErr w:type="spellEnd"/>
      <w:r w:rsidRPr="00B32742">
        <w:rPr>
          <w:rFonts w:eastAsia="Times New Roman" w:cs="Times New Roman"/>
          <w:sz w:val="24"/>
          <w:szCs w:val="24"/>
          <w:lang w:val="en-US"/>
        </w:rPr>
        <w:t xml:space="preserve">,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d</w:t>
      </w:r>
      <w:proofErr w:type="spellEnd"/>
      <w:r w:rsidRPr="00B32742">
        <w:rPr>
          <w:rFonts w:eastAsia="Times New Roman" w:cs="Times New Roman"/>
          <w:sz w:val="24"/>
          <w:szCs w:val="24"/>
          <w:lang w:val="en-US"/>
        </w:rPr>
        <w:t>=-13.</w:t>
      </w:r>
      <w:r w:rsidR="00B32742" w:rsidRPr="00B32742">
        <w:rPr>
          <w:rFonts w:eastAsia="Times New Roman" w:cs="Times New Roman"/>
          <w:sz w:val="24"/>
          <w:szCs w:val="24"/>
          <w:lang w:val="en-US"/>
        </w:rPr>
        <w:t>5</w:t>
      </w:r>
      <w:r w:rsidRPr="00B32742">
        <w:rPr>
          <w:rFonts w:eastAsia="Times New Roman" w:cs="Times New Roman"/>
          <w:sz w:val="24"/>
          <w:szCs w:val="24"/>
          <w:lang w:val="en-US"/>
        </w:rPr>
        <w:t xml:space="preserve">, Hz,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q</w:t>
      </w:r>
      <w:proofErr w:type="spellEnd"/>
      <w:r w:rsidRPr="00B32742">
        <w:rPr>
          <w:rFonts w:eastAsia="Times New Roman" w:cs="Times New Roman"/>
          <w:sz w:val="24"/>
          <w:szCs w:val="24"/>
          <w:lang w:val="en-US"/>
        </w:rPr>
        <w:t>=7.3 Hz, 1H), 2.3</w:t>
      </w:r>
      <w:r w:rsidR="00B32742" w:rsidRPr="00B32742">
        <w:rPr>
          <w:rFonts w:eastAsia="Times New Roman" w:cs="Times New Roman"/>
          <w:sz w:val="24"/>
          <w:szCs w:val="24"/>
          <w:lang w:val="en-US"/>
        </w:rPr>
        <w:t>4</w:t>
      </w:r>
      <w:r w:rsidRPr="00B32742">
        <w:rPr>
          <w:rFonts w:eastAsia="Times New Roman" w:cs="Times New Roman"/>
          <w:sz w:val="24"/>
          <w:szCs w:val="24"/>
          <w:lang w:val="en-US"/>
        </w:rPr>
        <w:t xml:space="preserve"> (</w:t>
      </w:r>
      <w:proofErr w:type="spellStart"/>
      <w:r w:rsidRPr="00B32742">
        <w:rPr>
          <w:rFonts w:eastAsia="Times New Roman" w:cs="Times New Roman"/>
          <w:sz w:val="24"/>
          <w:szCs w:val="24"/>
          <w:lang w:val="en-US"/>
        </w:rPr>
        <w:t>dq</w:t>
      </w:r>
      <w:proofErr w:type="spellEnd"/>
      <w:r w:rsidRPr="00B32742">
        <w:rPr>
          <w:rFonts w:eastAsia="Times New Roman" w:cs="Times New Roman"/>
          <w:sz w:val="24"/>
          <w:szCs w:val="24"/>
          <w:lang w:val="en-US"/>
        </w:rPr>
        <w:t xml:space="preserve">,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d</w:t>
      </w:r>
      <w:proofErr w:type="spellEnd"/>
      <w:r w:rsidRPr="00B32742">
        <w:rPr>
          <w:rFonts w:eastAsia="Times New Roman" w:cs="Times New Roman"/>
          <w:sz w:val="24"/>
          <w:szCs w:val="24"/>
          <w:lang w:val="en-US"/>
        </w:rPr>
        <w:t>=-13.</w:t>
      </w:r>
      <w:r w:rsidR="00B32742" w:rsidRPr="00B32742">
        <w:rPr>
          <w:rFonts w:eastAsia="Times New Roman" w:cs="Times New Roman"/>
          <w:sz w:val="24"/>
          <w:szCs w:val="24"/>
          <w:lang w:val="en-US"/>
        </w:rPr>
        <w:t>5</w:t>
      </w:r>
      <w:r w:rsidRPr="00B32742">
        <w:rPr>
          <w:rFonts w:eastAsia="Times New Roman" w:cs="Times New Roman"/>
          <w:sz w:val="24"/>
          <w:szCs w:val="24"/>
          <w:lang w:val="en-US"/>
        </w:rPr>
        <w:t xml:space="preserve">, Hz, </w:t>
      </w:r>
      <w:proofErr w:type="spellStart"/>
      <w:r w:rsidRPr="00B32742">
        <w:rPr>
          <w:rFonts w:eastAsia="Times New Roman" w:cs="Times New Roman"/>
          <w:i/>
          <w:iCs/>
          <w:sz w:val="24"/>
          <w:szCs w:val="24"/>
          <w:lang w:val="en-US"/>
        </w:rPr>
        <w:t>J</w:t>
      </w:r>
      <w:r w:rsidRPr="00B32742">
        <w:rPr>
          <w:rFonts w:eastAsia="Times New Roman" w:cs="Times New Roman"/>
          <w:sz w:val="24"/>
          <w:szCs w:val="24"/>
          <w:vertAlign w:val="subscript"/>
          <w:lang w:val="en-US"/>
        </w:rPr>
        <w:t>q</w:t>
      </w:r>
      <w:proofErr w:type="spellEnd"/>
      <w:r w:rsidRPr="00B32742">
        <w:rPr>
          <w:rFonts w:eastAsia="Times New Roman" w:cs="Times New Roman"/>
          <w:sz w:val="24"/>
          <w:szCs w:val="24"/>
          <w:lang w:val="en-US"/>
        </w:rPr>
        <w:t>=7.3 Hz, 1H)</w:t>
      </w:r>
      <w:r w:rsidRPr="00B32742">
        <w:rPr>
          <w:rFonts w:eastAsia="Times New Roman" w:cs="Times New Roman"/>
          <w:sz w:val="24"/>
          <w:szCs w:val="24"/>
          <w:lang w:val="de-DE"/>
        </w:rPr>
        <w:t>;</w:t>
      </w:r>
      <w:r w:rsidRPr="00B32742">
        <w:rPr>
          <w:rFonts w:eastAsia="Times New Roman" w:cs="Times New Roman"/>
          <w:sz w:val="24"/>
          <w:szCs w:val="24"/>
          <w:lang w:val="en-US"/>
        </w:rPr>
        <w:t xml:space="preserve"> </w:t>
      </w:r>
      <w:r w:rsidRPr="00FF366A">
        <w:rPr>
          <w:rFonts w:eastAsia="Times New Roman" w:cs="Times New Roman"/>
          <w:sz w:val="24"/>
          <w:szCs w:val="24"/>
          <w:lang w:val="en-US"/>
        </w:rPr>
        <w:t>2.</w:t>
      </w:r>
      <w:r w:rsidR="00FF366A" w:rsidRPr="00FF366A">
        <w:rPr>
          <w:rFonts w:eastAsia="Times New Roman" w:cs="Times New Roman"/>
          <w:sz w:val="24"/>
          <w:szCs w:val="24"/>
          <w:lang w:val="en-US"/>
        </w:rPr>
        <w:t>49</w:t>
      </w:r>
      <w:r w:rsidRPr="00FF366A">
        <w:rPr>
          <w:rFonts w:eastAsia="Times New Roman" w:cs="Times New Roman"/>
          <w:sz w:val="24"/>
          <w:szCs w:val="24"/>
          <w:lang w:val="en-US"/>
        </w:rPr>
        <w:t xml:space="preserve"> (</w:t>
      </w:r>
      <w:proofErr w:type="spellStart"/>
      <w:r w:rsidRPr="00FF366A">
        <w:rPr>
          <w:rFonts w:eastAsia="Times New Roman" w:cs="Times New Roman"/>
          <w:sz w:val="24"/>
          <w:szCs w:val="24"/>
          <w:lang w:val="en-US"/>
        </w:rPr>
        <w:t>ddd</w:t>
      </w:r>
      <w:proofErr w:type="spellEnd"/>
      <w:r w:rsidRPr="00FF366A">
        <w:rPr>
          <w:rFonts w:eastAsia="Times New Roman" w:cs="Times New Roman"/>
          <w:sz w:val="24"/>
          <w:szCs w:val="24"/>
          <w:lang w:val="en-US"/>
        </w:rPr>
        <w:t xml:space="preserve">, </w:t>
      </w:r>
      <w:proofErr w:type="spellStart"/>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w:t>
      </w:r>
      <w:proofErr w:type="spellEnd"/>
      <w:r w:rsidR="00FF366A">
        <w:rPr>
          <w:rFonts w:eastAsia="Times New Roman" w:cs="Times New Roman"/>
          <w:sz w:val="24"/>
          <w:szCs w:val="24"/>
          <w:lang w:val="en-US"/>
        </w:rPr>
        <w:t>=3</w:t>
      </w:r>
      <w:r w:rsidRPr="00FF366A">
        <w:rPr>
          <w:rFonts w:eastAsia="Times New Roman" w:cs="Times New Roman"/>
          <w:sz w:val="24"/>
          <w:szCs w:val="24"/>
          <w:lang w:val="en-US"/>
        </w:rPr>
        <w:t>.</w:t>
      </w:r>
      <w:r w:rsidR="00FF366A">
        <w:rPr>
          <w:rFonts w:eastAsia="Times New Roman" w:cs="Times New Roman"/>
          <w:sz w:val="24"/>
          <w:szCs w:val="24"/>
          <w:lang w:val="en-US"/>
        </w:rPr>
        <w:t>5</w:t>
      </w:r>
      <w:r w:rsidRPr="00FF366A">
        <w:rPr>
          <w:rFonts w:eastAsia="Times New Roman" w:cs="Times New Roman"/>
          <w:sz w:val="24"/>
          <w:szCs w:val="24"/>
          <w:lang w:val="en-US"/>
        </w:rPr>
        <w:t xml:space="preserve"> Hz, </w:t>
      </w:r>
      <w:proofErr w:type="spellStart"/>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w:t>
      </w:r>
      <w:proofErr w:type="spellEnd"/>
      <w:r w:rsidR="00FF366A">
        <w:rPr>
          <w:rFonts w:eastAsia="Times New Roman" w:cs="Times New Roman"/>
          <w:sz w:val="24"/>
          <w:szCs w:val="24"/>
          <w:lang w:val="en-US"/>
        </w:rPr>
        <w:t xml:space="preserve">=3.5 </w:t>
      </w:r>
      <w:r w:rsidRPr="00FF366A">
        <w:rPr>
          <w:rFonts w:eastAsia="Times New Roman" w:cs="Times New Roman"/>
          <w:sz w:val="24"/>
          <w:szCs w:val="24"/>
          <w:lang w:val="en-US"/>
        </w:rPr>
        <w:t xml:space="preserve">Hz, </w:t>
      </w:r>
      <w:proofErr w:type="spellStart"/>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w:t>
      </w:r>
      <w:proofErr w:type="spellEnd"/>
      <w:r w:rsidRPr="00FF366A">
        <w:rPr>
          <w:rFonts w:eastAsia="Times New Roman" w:cs="Times New Roman"/>
          <w:sz w:val="24"/>
          <w:szCs w:val="24"/>
          <w:lang w:val="en-US"/>
        </w:rPr>
        <w:t>=</w:t>
      </w:r>
      <w:r w:rsidR="00FF366A">
        <w:rPr>
          <w:rFonts w:eastAsia="Times New Roman" w:cs="Times New Roman"/>
          <w:sz w:val="24"/>
          <w:szCs w:val="24"/>
          <w:lang w:val="en-US"/>
        </w:rPr>
        <w:t>3</w:t>
      </w:r>
      <w:r w:rsidRPr="00FF366A">
        <w:rPr>
          <w:rFonts w:eastAsia="Times New Roman" w:cs="Times New Roman"/>
          <w:sz w:val="24"/>
          <w:szCs w:val="24"/>
          <w:lang w:val="en-US"/>
        </w:rPr>
        <w:t>.</w:t>
      </w:r>
      <w:r w:rsidR="00FF366A">
        <w:rPr>
          <w:rFonts w:eastAsia="Times New Roman" w:cs="Times New Roman"/>
          <w:sz w:val="24"/>
          <w:szCs w:val="24"/>
          <w:lang w:val="en-US"/>
        </w:rPr>
        <w:t>7</w:t>
      </w:r>
      <w:r w:rsidRPr="00FF366A">
        <w:rPr>
          <w:rFonts w:eastAsia="Times New Roman" w:cs="Times New Roman"/>
          <w:sz w:val="24"/>
          <w:szCs w:val="24"/>
          <w:lang w:val="en-US"/>
        </w:rPr>
        <w:t xml:space="preserve"> Hz, 1H), 3.65 (</w:t>
      </w:r>
      <w:proofErr w:type="spellStart"/>
      <w:r w:rsidRPr="00FF366A">
        <w:rPr>
          <w:rFonts w:eastAsia="Times New Roman" w:cs="Times New Roman"/>
          <w:sz w:val="24"/>
          <w:szCs w:val="24"/>
          <w:lang w:val="en-US"/>
        </w:rPr>
        <w:t>ddd</w:t>
      </w:r>
      <w:proofErr w:type="spellEnd"/>
      <w:r w:rsidRPr="00FF366A">
        <w:rPr>
          <w:rFonts w:eastAsia="Times New Roman" w:cs="Times New Roman"/>
          <w:sz w:val="24"/>
          <w:szCs w:val="24"/>
          <w:lang w:val="en-US"/>
        </w:rPr>
        <w:t xml:space="preserve">, </w:t>
      </w:r>
      <w:proofErr w:type="spellStart"/>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w:t>
      </w:r>
      <w:proofErr w:type="spellEnd"/>
      <w:r w:rsidRPr="00FF366A">
        <w:rPr>
          <w:rFonts w:eastAsia="Times New Roman" w:cs="Times New Roman"/>
          <w:sz w:val="24"/>
          <w:szCs w:val="24"/>
          <w:lang w:val="en-US"/>
        </w:rPr>
        <w:t>=</w:t>
      </w:r>
      <w:r w:rsidR="00FF366A">
        <w:rPr>
          <w:rFonts w:eastAsia="Times New Roman" w:cs="Times New Roman"/>
          <w:sz w:val="24"/>
          <w:szCs w:val="24"/>
          <w:lang w:val="en-US"/>
        </w:rPr>
        <w:t>2</w:t>
      </w:r>
      <w:r w:rsidRPr="00FF366A">
        <w:rPr>
          <w:rFonts w:eastAsia="Times New Roman" w:cs="Times New Roman"/>
          <w:sz w:val="24"/>
          <w:szCs w:val="24"/>
          <w:lang w:val="en-US"/>
        </w:rPr>
        <w:t>.</w:t>
      </w:r>
      <w:r w:rsidR="00FF366A">
        <w:rPr>
          <w:rFonts w:eastAsia="Times New Roman" w:cs="Times New Roman"/>
          <w:sz w:val="24"/>
          <w:szCs w:val="24"/>
          <w:lang w:val="en-US"/>
        </w:rPr>
        <w:t>5</w:t>
      </w:r>
      <w:r w:rsidRPr="00FF366A">
        <w:rPr>
          <w:rFonts w:eastAsia="Times New Roman" w:cs="Times New Roman"/>
          <w:sz w:val="24"/>
          <w:szCs w:val="24"/>
          <w:lang w:val="en-US"/>
        </w:rPr>
        <w:t xml:space="preserve"> Hz, </w:t>
      </w:r>
      <w:proofErr w:type="spellStart"/>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w:t>
      </w:r>
      <w:proofErr w:type="spellEnd"/>
      <w:r w:rsidRPr="00FF366A">
        <w:rPr>
          <w:rFonts w:eastAsia="Times New Roman" w:cs="Times New Roman"/>
          <w:sz w:val="24"/>
          <w:szCs w:val="24"/>
          <w:lang w:val="en-US"/>
        </w:rPr>
        <w:t>=</w:t>
      </w:r>
      <w:r w:rsidR="00FF366A">
        <w:rPr>
          <w:rFonts w:eastAsia="Times New Roman" w:cs="Times New Roman"/>
          <w:sz w:val="24"/>
          <w:szCs w:val="24"/>
          <w:lang w:val="en-US"/>
        </w:rPr>
        <w:t>3.7</w:t>
      </w:r>
      <w:r w:rsidRPr="00FF366A">
        <w:rPr>
          <w:rFonts w:eastAsia="Times New Roman" w:cs="Times New Roman"/>
          <w:sz w:val="24"/>
          <w:szCs w:val="24"/>
          <w:lang w:val="en-US"/>
        </w:rPr>
        <w:t xml:space="preserve"> Hz, </w:t>
      </w:r>
      <w:proofErr w:type="spellStart"/>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w:t>
      </w:r>
      <w:proofErr w:type="spellEnd"/>
      <w:r w:rsidRPr="00FF366A">
        <w:rPr>
          <w:rFonts w:eastAsia="Times New Roman" w:cs="Times New Roman"/>
          <w:sz w:val="24"/>
          <w:szCs w:val="24"/>
          <w:lang w:val="en-US"/>
        </w:rPr>
        <w:t>=</w:t>
      </w:r>
      <w:r w:rsidR="00FF366A">
        <w:rPr>
          <w:rFonts w:eastAsia="Times New Roman" w:cs="Times New Roman"/>
          <w:sz w:val="24"/>
          <w:szCs w:val="24"/>
          <w:lang w:val="en-US"/>
        </w:rPr>
        <w:t>8</w:t>
      </w:r>
      <w:r w:rsidRPr="00FF366A">
        <w:rPr>
          <w:rFonts w:eastAsia="Times New Roman" w:cs="Times New Roman"/>
          <w:sz w:val="24"/>
          <w:szCs w:val="24"/>
          <w:lang w:val="en-US"/>
        </w:rPr>
        <w:t>.</w:t>
      </w:r>
      <w:r w:rsidR="00FF366A" w:rsidRPr="00FF366A">
        <w:rPr>
          <w:rFonts w:eastAsia="Times New Roman" w:cs="Times New Roman"/>
          <w:sz w:val="24"/>
          <w:szCs w:val="24"/>
          <w:lang w:val="en-US"/>
        </w:rPr>
        <w:t>8</w:t>
      </w:r>
      <w:r w:rsidRPr="00FF366A">
        <w:rPr>
          <w:rFonts w:eastAsia="Times New Roman" w:cs="Times New Roman"/>
          <w:sz w:val="24"/>
          <w:szCs w:val="24"/>
          <w:lang w:val="en-US"/>
        </w:rPr>
        <w:t xml:space="preserve"> Hz, 1H)</w:t>
      </w:r>
      <w:r w:rsidRPr="00FF366A">
        <w:rPr>
          <w:rFonts w:eastAsia="Times New Roman" w:cs="Times New Roman"/>
          <w:sz w:val="24"/>
          <w:szCs w:val="24"/>
          <w:lang w:val="de-DE"/>
        </w:rPr>
        <w:t>;</w:t>
      </w:r>
      <w:r w:rsidRPr="00FF366A">
        <w:rPr>
          <w:rFonts w:eastAsia="Times New Roman" w:cs="Times New Roman"/>
          <w:sz w:val="24"/>
          <w:szCs w:val="24"/>
          <w:lang w:val="en-US"/>
        </w:rPr>
        <w:t xml:space="preserve"> </w:t>
      </w:r>
      <w:r w:rsidR="00FF366A" w:rsidRPr="00FF366A">
        <w:rPr>
          <w:rFonts w:eastAsia="Times New Roman" w:cs="Times New Roman"/>
          <w:sz w:val="24"/>
          <w:szCs w:val="24"/>
          <w:lang w:val="en-US"/>
        </w:rPr>
        <w:lastRenderedPageBreak/>
        <w:t>3</w:t>
      </w:r>
      <w:r w:rsidRPr="00FF366A">
        <w:rPr>
          <w:rFonts w:eastAsia="Times New Roman" w:cs="Times New Roman"/>
          <w:sz w:val="24"/>
          <w:szCs w:val="24"/>
          <w:lang w:val="en-US"/>
        </w:rPr>
        <w:t>.</w:t>
      </w:r>
      <w:r w:rsidR="00FF366A" w:rsidRPr="00FF366A">
        <w:rPr>
          <w:rFonts w:eastAsia="Times New Roman" w:cs="Times New Roman"/>
          <w:sz w:val="24"/>
          <w:szCs w:val="24"/>
          <w:lang w:val="en-US"/>
        </w:rPr>
        <w:t>81</w:t>
      </w:r>
      <w:r w:rsidRPr="00FF366A">
        <w:rPr>
          <w:rFonts w:eastAsia="Times New Roman" w:cs="Times New Roman"/>
          <w:sz w:val="24"/>
          <w:szCs w:val="24"/>
          <w:lang w:val="en-US"/>
        </w:rPr>
        <w:t xml:space="preserve"> (dd,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d1</w:t>
      </w:r>
      <w:r w:rsidRPr="00FF366A">
        <w:rPr>
          <w:rFonts w:eastAsia="Times New Roman" w:cs="Times New Roman"/>
          <w:sz w:val="24"/>
          <w:szCs w:val="24"/>
          <w:lang w:val="en-US"/>
        </w:rPr>
        <w:t>=-1</w:t>
      </w:r>
      <w:r w:rsidR="00FF366A">
        <w:rPr>
          <w:rFonts w:eastAsia="Times New Roman" w:cs="Times New Roman"/>
          <w:sz w:val="24"/>
          <w:szCs w:val="24"/>
          <w:lang w:val="en-US"/>
        </w:rPr>
        <w:t>0</w:t>
      </w:r>
      <w:r w:rsidRPr="00FF366A">
        <w:rPr>
          <w:rFonts w:eastAsia="Times New Roman" w:cs="Times New Roman"/>
          <w:sz w:val="24"/>
          <w:szCs w:val="24"/>
          <w:lang w:val="en-US"/>
        </w:rPr>
        <w:t>.</w:t>
      </w:r>
      <w:r w:rsidR="00FF366A">
        <w:rPr>
          <w:rFonts w:eastAsia="Times New Roman" w:cs="Times New Roman"/>
          <w:sz w:val="24"/>
          <w:szCs w:val="24"/>
          <w:lang w:val="en-US"/>
        </w:rPr>
        <w:t>8</w:t>
      </w:r>
      <w:r w:rsidRPr="00FF366A">
        <w:rPr>
          <w:rFonts w:eastAsia="Times New Roman" w:cs="Times New Roman"/>
          <w:sz w:val="24"/>
          <w:szCs w:val="24"/>
          <w:lang w:val="en-US"/>
        </w:rPr>
        <w:t xml:space="preserve">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d2</w:t>
      </w:r>
      <w:r w:rsidRPr="00FF366A">
        <w:rPr>
          <w:rFonts w:eastAsia="Times New Roman" w:cs="Times New Roman"/>
          <w:sz w:val="24"/>
          <w:szCs w:val="24"/>
          <w:lang w:val="en-US"/>
        </w:rPr>
        <w:t>=</w:t>
      </w:r>
      <w:r w:rsidR="00FF366A">
        <w:rPr>
          <w:rFonts w:eastAsia="Times New Roman" w:cs="Times New Roman"/>
          <w:sz w:val="24"/>
          <w:szCs w:val="24"/>
          <w:lang w:val="en-US"/>
        </w:rPr>
        <w:t>3</w:t>
      </w:r>
      <w:r w:rsidRPr="00FF366A">
        <w:rPr>
          <w:rFonts w:eastAsia="Times New Roman" w:cs="Times New Roman"/>
          <w:sz w:val="24"/>
          <w:szCs w:val="24"/>
          <w:lang w:val="en-US"/>
        </w:rPr>
        <w:t>.</w:t>
      </w:r>
      <w:r w:rsidR="00FF366A">
        <w:rPr>
          <w:rFonts w:eastAsia="Times New Roman" w:cs="Times New Roman"/>
          <w:sz w:val="24"/>
          <w:szCs w:val="24"/>
          <w:lang w:val="en-US"/>
        </w:rPr>
        <w:t>5</w:t>
      </w:r>
      <w:r w:rsidRPr="00FF366A">
        <w:rPr>
          <w:rFonts w:eastAsia="Times New Roman" w:cs="Times New Roman"/>
          <w:sz w:val="24"/>
          <w:szCs w:val="24"/>
          <w:lang w:val="en-US"/>
        </w:rPr>
        <w:t xml:space="preserve"> Hz, 1H), </w:t>
      </w:r>
      <w:r w:rsidR="00FF366A" w:rsidRPr="00FF366A">
        <w:rPr>
          <w:rFonts w:eastAsia="Times New Roman" w:cs="Times New Roman"/>
          <w:sz w:val="24"/>
          <w:szCs w:val="24"/>
          <w:lang w:val="en-US"/>
        </w:rPr>
        <w:t>3</w:t>
      </w:r>
      <w:r w:rsidRPr="00FF366A">
        <w:rPr>
          <w:rFonts w:eastAsia="Times New Roman" w:cs="Times New Roman"/>
          <w:sz w:val="24"/>
          <w:szCs w:val="24"/>
          <w:lang w:val="en-US"/>
        </w:rPr>
        <w:t>.</w:t>
      </w:r>
      <w:r w:rsidR="00FF366A" w:rsidRPr="00FF366A">
        <w:rPr>
          <w:rFonts w:eastAsia="Times New Roman" w:cs="Times New Roman"/>
          <w:sz w:val="24"/>
          <w:szCs w:val="24"/>
          <w:lang w:val="en-US"/>
        </w:rPr>
        <w:t>8</w:t>
      </w:r>
      <w:r w:rsidR="00FF366A">
        <w:rPr>
          <w:rFonts w:eastAsia="Times New Roman" w:cs="Times New Roman"/>
          <w:sz w:val="24"/>
          <w:szCs w:val="24"/>
          <w:lang w:val="en-US"/>
        </w:rPr>
        <w:t>8</w:t>
      </w:r>
      <w:r w:rsidRPr="00FF366A">
        <w:rPr>
          <w:rFonts w:eastAsia="Times New Roman" w:cs="Times New Roman"/>
          <w:sz w:val="24"/>
          <w:szCs w:val="24"/>
          <w:lang w:val="en-US"/>
        </w:rPr>
        <w:t xml:space="preserve"> (dd,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 xml:space="preserve">d1 </w:t>
      </w:r>
      <w:r w:rsidRPr="00FF366A">
        <w:rPr>
          <w:rFonts w:eastAsia="Times New Roman" w:cs="Times New Roman"/>
          <w:sz w:val="24"/>
          <w:szCs w:val="24"/>
          <w:lang w:val="en-US"/>
        </w:rPr>
        <w:t xml:space="preserve">=-10.8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d2</w:t>
      </w:r>
      <w:r w:rsidRPr="00FF366A">
        <w:rPr>
          <w:rFonts w:eastAsia="Times New Roman" w:cs="Times New Roman"/>
          <w:sz w:val="24"/>
          <w:szCs w:val="24"/>
          <w:lang w:val="en-US"/>
        </w:rPr>
        <w:t>=</w:t>
      </w:r>
      <w:r w:rsidR="00FF366A" w:rsidRPr="00FF366A">
        <w:rPr>
          <w:rFonts w:eastAsia="Times New Roman" w:cs="Times New Roman"/>
          <w:sz w:val="24"/>
          <w:szCs w:val="24"/>
          <w:lang w:val="en-US"/>
        </w:rPr>
        <w:t>3</w:t>
      </w:r>
      <w:r w:rsidRPr="00FF366A">
        <w:rPr>
          <w:rFonts w:eastAsia="Times New Roman" w:cs="Times New Roman"/>
          <w:sz w:val="24"/>
          <w:szCs w:val="24"/>
          <w:lang w:val="en-US"/>
        </w:rPr>
        <w:t>.</w:t>
      </w:r>
      <w:r w:rsidR="00FF366A" w:rsidRPr="00FF366A">
        <w:rPr>
          <w:rFonts w:eastAsia="Times New Roman" w:cs="Times New Roman"/>
          <w:sz w:val="24"/>
          <w:szCs w:val="24"/>
          <w:lang w:val="en-US"/>
        </w:rPr>
        <w:t>5</w:t>
      </w:r>
      <w:r w:rsidRPr="00FF366A">
        <w:rPr>
          <w:rFonts w:eastAsia="Times New Roman" w:cs="Times New Roman"/>
          <w:sz w:val="24"/>
          <w:szCs w:val="24"/>
          <w:lang w:val="en-US"/>
        </w:rPr>
        <w:t xml:space="preserve"> Hz, 1H), 4.</w:t>
      </w:r>
      <w:r w:rsidR="00FF366A" w:rsidRPr="00FF366A">
        <w:rPr>
          <w:rFonts w:eastAsia="Times New Roman" w:cs="Times New Roman"/>
          <w:sz w:val="24"/>
          <w:szCs w:val="24"/>
          <w:lang w:val="en-US"/>
        </w:rPr>
        <w:t>33</w:t>
      </w:r>
      <w:r w:rsidRPr="00FF366A">
        <w:rPr>
          <w:rFonts w:eastAsia="Times New Roman" w:cs="Times New Roman"/>
          <w:sz w:val="24"/>
          <w:szCs w:val="24"/>
          <w:lang w:val="en-US"/>
        </w:rPr>
        <w:t xml:space="preserve"> (dd,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d1</w:t>
      </w:r>
      <w:r w:rsidR="00FF366A">
        <w:rPr>
          <w:rFonts w:eastAsia="Times New Roman" w:cs="Times New Roman"/>
          <w:sz w:val="24"/>
          <w:szCs w:val="24"/>
          <w:lang w:val="en-US"/>
        </w:rPr>
        <w:t>=-12</w:t>
      </w:r>
      <w:r w:rsidRPr="00FF366A">
        <w:rPr>
          <w:rFonts w:eastAsia="Times New Roman" w:cs="Times New Roman"/>
          <w:sz w:val="24"/>
          <w:szCs w:val="24"/>
          <w:lang w:val="en-US"/>
        </w:rPr>
        <w:t>.</w:t>
      </w:r>
      <w:r w:rsidR="00FF366A">
        <w:rPr>
          <w:rFonts w:eastAsia="Times New Roman" w:cs="Times New Roman"/>
          <w:sz w:val="24"/>
          <w:szCs w:val="24"/>
          <w:lang w:val="en-US"/>
        </w:rPr>
        <w:t>1</w:t>
      </w:r>
      <w:r w:rsidRPr="00FF366A">
        <w:rPr>
          <w:rFonts w:eastAsia="Times New Roman" w:cs="Times New Roman"/>
          <w:sz w:val="24"/>
          <w:szCs w:val="24"/>
          <w:lang w:val="en-US"/>
        </w:rPr>
        <w:t xml:space="preserve">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d2</w:t>
      </w:r>
      <w:r w:rsidRPr="00FF366A">
        <w:rPr>
          <w:rFonts w:eastAsia="Times New Roman" w:cs="Times New Roman"/>
          <w:sz w:val="24"/>
          <w:szCs w:val="24"/>
          <w:lang w:val="en-US"/>
        </w:rPr>
        <w:t>=</w:t>
      </w:r>
      <w:r w:rsidR="00FF366A">
        <w:rPr>
          <w:rFonts w:eastAsia="Times New Roman" w:cs="Times New Roman"/>
          <w:sz w:val="24"/>
          <w:szCs w:val="24"/>
          <w:lang w:val="en-US"/>
        </w:rPr>
        <w:t>2</w:t>
      </w:r>
      <w:r w:rsidRPr="00FF366A">
        <w:rPr>
          <w:rFonts w:eastAsia="Times New Roman" w:cs="Times New Roman"/>
          <w:sz w:val="24"/>
          <w:szCs w:val="24"/>
          <w:lang w:val="en-US"/>
        </w:rPr>
        <w:t>.</w:t>
      </w:r>
      <w:r w:rsidR="00FF366A">
        <w:rPr>
          <w:rFonts w:eastAsia="Times New Roman" w:cs="Times New Roman"/>
          <w:sz w:val="24"/>
          <w:szCs w:val="24"/>
          <w:lang w:val="en-US"/>
        </w:rPr>
        <w:t>5</w:t>
      </w:r>
      <w:r w:rsidRPr="00FF366A">
        <w:rPr>
          <w:rFonts w:eastAsia="Times New Roman" w:cs="Times New Roman"/>
          <w:sz w:val="24"/>
          <w:szCs w:val="24"/>
          <w:lang w:val="en-US"/>
        </w:rPr>
        <w:t xml:space="preserve"> Hz, 1H), 4.6</w:t>
      </w:r>
      <w:r w:rsidR="00FF366A" w:rsidRPr="00FF366A">
        <w:rPr>
          <w:rFonts w:eastAsia="Times New Roman" w:cs="Times New Roman"/>
          <w:sz w:val="24"/>
          <w:szCs w:val="24"/>
          <w:lang w:val="en-US"/>
        </w:rPr>
        <w:t>2</w:t>
      </w:r>
      <w:r w:rsidRPr="00FF366A">
        <w:rPr>
          <w:rFonts w:eastAsia="Times New Roman" w:cs="Times New Roman"/>
          <w:sz w:val="24"/>
          <w:szCs w:val="24"/>
          <w:lang w:val="en-US"/>
        </w:rPr>
        <w:t xml:space="preserve"> (dd,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d1</w:t>
      </w:r>
      <w:r w:rsidRPr="00FF366A">
        <w:rPr>
          <w:rFonts w:eastAsia="Times New Roman" w:cs="Times New Roman"/>
          <w:sz w:val="24"/>
          <w:szCs w:val="24"/>
          <w:lang w:val="en-US"/>
        </w:rPr>
        <w:t>=-1</w:t>
      </w:r>
      <w:r w:rsidR="00FF366A">
        <w:rPr>
          <w:rFonts w:eastAsia="Times New Roman" w:cs="Times New Roman"/>
          <w:sz w:val="24"/>
          <w:szCs w:val="24"/>
          <w:lang w:val="en-US"/>
        </w:rPr>
        <w:t>2</w:t>
      </w:r>
      <w:r w:rsidRPr="00FF366A">
        <w:rPr>
          <w:rFonts w:eastAsia="Times New Roman" w:cs="Times New Roman"/>
          <w:sz w:val="24"/>
          <w:szCs w:val="24"/>
          <w:lang w:val="en-US"/>
        </w:rPr>
        <w:t>.</w:t>
      </w:r>
      <w:r w:rsidR="00FF366A">
        <w:rPr>
          <w:rFonts w:eastAsia="Times New Roman" w:cs="Times New Roman"/>
          <w:sz w:val="24"/>
          <w:szCs w:val="24"/>
          <w:lang w:val="en-US"/>
        </w:rPr>
        <w:t>1</w:t>
      </w:r>
      <w:r w:rsidRPr="00FF366A">
        <w:rPr>
          <w:rFonts w:eastAsia="Times New Roman" w:cs="Times New Roman"/>
          <w:sz w:val="24"/>
          <w:szCs w:val="24"/>
          <w:lang w:val="en-US"/>
        </w:rPr>
        <w:t xml:space="preserve">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d2</w:t>
      </w:r>
      <w:r w:rsidRPr="00FF366A">
        <w:rPr>
          <w:rFonts w:eastAsia="Times New Roman" w:cs="Times New Roman"/>
          <w:sz w:val="24"/>
          <w:szCs w:val="24"/>
          <w:lang w:val="en-US"/>
        </w:rPr>
        <w:t>=</w:t>
      </w:r>
      <w:r w:rsidR="00FF366A">
        <w:rPr>
          <w:rFonts w:eastAsia="Times New Roman" w:cs="Times New Roman"/>
          <w:sz w:val="24"/>
          <w:szCs w:val="24"/>
          <w:lang w:val="en-US"/>
        </w:rPr>
        <w:t>8</w:t>
      </w:r>
      <w:r w:rsidRPr="00FF366A">
        <w:rPr>
          <w:rFonts w:eastAsia="Times New Roman" w:cs="Times New Roman"/>
          <w:sz w:val="24"/>
          <w:szCs w:val="24"/>
          <w:lang w:val="en-US"/>
        </w:rPr>
        <w:t>.7 Hz, 1H)</w:t>
      </w:r>
      <w:r w:rsidRPr="00FF366A">
        <w:rPr>
          <w:rFonts w:eastAsia="Times New Roman" w:cs="Times New Roman"/>
          <w:sz w:val="24"/>
          <w:szCs w:val="24"/>
          <w:lang w:val="de-DE"/>
        </w:rPr>
        <w:t>;</w:t>
      </w:r>
      <w:r w:rsidRPr="00FF366A">
        <w:rPr>
          <w:rFonts w:eastAsia="Times New Roman" w:cs="Times New Roman"/>
          <w:sz w:val="24"/>
          <w:szCs w:val="24"/>
          <w:lang w:val="en-US"/>
        </w:rPr>
        <w:t xml:space="preserve"> 6.</w:t>
      </w:r>
      <w:r w:rsidR="00FF366A" w:rsidRPr="00FF366A">
        <w:rPr>
          <w:rFonts w:eastAsia="Times New Roman" w:cs="Times New Roman"/>
          <w:sz w:val="24"/>
          <w:szCs w:val="24"/>
          <w:lang w:val="en-US"/>
        </w:rPr>
        <w:t>75</w:t>
      </w:r>
      <w:r w:rsidRPr="00FF366A">
        <w:rPr>
          <w:rFonts w:eastAsia="Times New Roman" w:cs="Times New Roman"/>
          <w:sz w:val="24"/>
          <w:szCs w:val="24"/>
          <w:lang w:val="en-US"/>
        </w:rPr>
        <w:t xml:space="preserve"> (s, 1H)</w:t>
      </w:r>
      <w:r w:rsidRPr="00FF366A">
        <w:rPr>
          <w:rFonts w:eastAsia="Times New Roman" w:cs="Times New Roman"/>
          <w:sz w:val="24"/>
          <w:szCs w:val="24"/>
          <w:lang w:val="de-DE"/>
        </w:rPr>
        <w:t>;</w:t>
      </w:r>
      <w:r w:rsidRPr="00FF366A">
        <w:rPr>
          <w:rFonts w:eastAsia="Times New Roman" w:cs="Times New Roman"/>
          <w:sz w:val="24"/>
          <w:szCs w:val="24"/>
          <w:lang w:val="en-US"/>
        </w:rPr>
        <w:t xml:space="preserve"> 7.3</w:t>
      </w:r>
      <w:r w:rsidR="00FF366A" w:rsidRPr="00FF366A">
        <w:rPr>
          <w:rFonts w:eastAsia="Times New Roman" w:cs="Times New Roman"/>
          <w:sz w:val="24"/>
          <w:szCs w:val="24"/>
          <w:lang w:val="en-US"/>
        </w:rPr>
        <w:t>4</w:t>
      </w:r>
      <w:r w:rsidRPr="00FF366A">
        <w:rPr>
          <w:rFonts w:eastAsia="Times New Roman" w:cs="Times New Roman"/>
          <w:sz w:val="24"/>
          <w:szCs w:val="24"/>
          <w:lang w:val="en-US"/>
        </w:rPr>
        <w:t xml:space="preserve"> (</w:t>
      </w:r>
      <w:proofErr w:type="spellStart"/>
      <w:r w:rsidRPr="00FF366A">
        <w:rPr>
          <w:rFonts w:eastAsia="Times New Roman" w:cs="Times New Roman"/>
          <w:sz w:val="24"/>
          <w:szCs w:val="24"/>
          <w:lang w:val="en-US"/>
        </w:rPr>
        <w:t>dddd</w:t>
      </w:r>
      <w:proofErr w:type="spellEnd"/>
      <w:r w:rsidRPr="00FF366A">
        <w:rPr>
          <w:rFonts w:eastAsia="Times New Roman" w:cs="Times New Roman"/>
          <w:sz w:val="24"/>
          <w:szCs w:val="24"/>
          <w:lang w:val="en-US"/>
        </w:rPr>
        <w:t xml:space="preserve">,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d1</w:t>
      </w:r>
      <w:r w:rsidRPr="00FF366A">
        <w:rPr>
          <w:rFonts w:eastAsia="Times New Roman" w:cs="Times New Roman"/>
          <w:sz w:val="24"/>
          <w:szCs w:val="24"/>
          <w:lang w:val="en-US"/>
        </w:rPr>
        <w:t xml:space="preserve">=7.1=4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d2</w:t>
      </w:r>
      <w:r w:rsidRPr="00FF366A">
        <w:rPr>
          <w:rFonts w:eastAsia="Times New Roman" w:cs="Times New Roman"/>
          <w:sz w:val="24"/>
          <w:szCs w:val="24"/>
          <w:lang w:val="en-US"/>
        </w:rPr>
        <w:t xml:space="preserve">=7.4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d3</w:t>
      </w:r>
      <w:r w:rsidR="00FF366A" w:rsidRPr="00FF366A">
        <w:rPr>
          <w:rFonts w:eastAsia="Times New Roman" w:cs="Times New Roman"/>
          <w:sz w:val="24"/>
          <w:szCs w:val="24"/>
          <w:lang w:val="en-US"/>
        </w:rPr>
        <w:t>=1.2</w:t>
      </w:r>
      <w:r w:rsidRPr="00FF366A">
        <w:rPr>
          <w:rFonts w:eastAsia="Times New Roman" w:cs="Times New Roman"/>
          <w:sz w:val="24"/>
          <w:szCs w:val="24"/>
          <w:lang w:val="en-US"/>
        </w:rPr>
        <w:t xml:space="preserve">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d4</w:t>
      </w:r>
      <w:r w:rsidRPr="00FF366A">
        <w:rPr>
          <w:rFonts w:eastAsia="Times New Roman" w:cs="Times New Roman"/>
          <w:sz w:val="24"/>
          <w:szCs w:val="24"/>
          <w:lang w:val="en-US"/>
        </w:rPr>
        <w:t>=1.</w:t>
      </w:r>
      <w:r w:rsidR="00FF366A" w:rsidRPr="00FF366A">
        <w:rPr>
          <w:rFonts w:eastAsia="Times New Roman" w:cs="Times New Roman"/>
          <w:sz w:val="24"/>
          <w:szCs w:val="24"/>
          <w:lang w:val="en-US"/>
        </w:rPr>
        <w:t>2</w:t>
      </w:r>
      <w:r w:rsidRPr="00FF366A">
        <w:rPr>
          <w:rFonts w:eastAsia="Times New Roman" w:cs="Times New Roman"/>
          <w:sz w:val="24"/>
          <w:szCs w:val="24"/>
          <w:lang w:val="en-US"/>
        </w:rPr>
        <w:t xml:space="preserve"> Hz, 1H), 7.42 (</w:t>
      </w:r>
      <w:proofErr w:type="spellStart"/>
      <w:r w:rsidRPr="00FF366A">
        <w:rPr>
          <w:rFonts w:eastAsia="Times New Roman" w:cs="Times New Roman"/>
          <w:sz w:val="24"/>
          <w:szCs w:val="24"/>
          <w:lang w:val="en-US"/>
        </w:rPr>
        <w:t>dddd</w:t>
      </w:r>
      <w:proofErr w:type="spellEnd"/>
      <w:r w:rsidRPr="00FF366A">
        <w:rPr>
          <w:rFonts w:eastAsia="Times New Roman" w:cs="Times New Roman"/>
          <w:sz w:val="24"/>
          <w:szCs w:val="24"/>
          <w:lang w:val="en-US"/>
        </w:rPr>
        <w:t xml:space="preserve">,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d1</w:t>
      </w:r>
      <w:r w:rsidRPr="00FF366A">
        <w:rPr>
          <w:rFonts w:eastAsia="Times New Roman" w:cs="Times New Roman"/>
          <w:sz w:val="24"/>
          <w:szCs w:val="24"/>
          <w:lang w:val="en-US"/>
        </w:rPr>
        <w:t xml:space="preserve">=7.8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d2</w:t>
      </w:r>
      <w:r w:rsidRPr="00FF366A">
        <w:rPr>
          <w:rFonts w:eastAsia="Times New Roman" w:cs="Times New Roman"/>
          <w:sz w:val="24"/>
          <w:szCs w:val="24"/>
          <w:lang w:val="en-US"/>
        </w:rPr>
        <w:t xml:space="preserve">=7.4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d3</w:t>
      </w:r>
      <w:r w:rsidRPr="00FF366A">
        <w:rPr>
          <w:rFonts w:eastAsia="Times New Roman" w:cs="Times New Roman"/>
          <w:sz w:val="24"/>
          <w:szCs w:val="24"/>
          <w:lang w:val="en-US"/>
        </w:rPr>
        <w:t>=1.</w:t>
      </w:r>
      <w:r w:rsidR="00FF366A" w:rsidRPr="00FF366A">
        <w:rPr>
          <w:rFonts w:eastAsia="Times New Roman" w:cs="Times New Roman"/>
          <w:sz w:val="24"/>
          <w:szCs w:val="24"/>
          <w:lang w:val="en-US"/>
        </w:rPr>
        <w:t>0</w:t>
      </w:r>
      <w:r w:rsidRPr="00FF366A">
        <w:rPr>
          <w:rFonts w:eastAsia="Times New Roman" w:cs="Times New Roman"/>
          <w:sz w:val="24"/>
          <w:szCs w:val="24"/>
          <w:lang w:val="en-US"/>
        </w:rPr>
        <w:t xml:space="preserve">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d4</w:t>
      </w:r>
      <w:r w:rsidRPr="00FF366A">
        <w:rPr>
          <w:rFonts w:eastAsia="Times New Roman" w:cs="Times New Roman"/>
          <w:sz w:val="24"/>
          <w:szCs w:val="24"/>
          <w:lang w:val="en-US"/>
        </w:rPr>
        <w:t>=0.6 Hz, 1H), 7.42 (</w:t>
      </w:r>
      <w:proofErr w:type="spellStart"/>
      <w:r w:rsidRPr="00FF366A">
        <w:rPr>
          <w:rFonts w:eastAsia="Times New Roman" w:cs="Times New Roman"/>
          <w:sz w:val="24"/>
          <w:szCs w:val="24"/>
          <w:lang w:val="en-US"/>
        </w:rPr>
        <w:t>dddd</w:t>
      </w:r>
      <w:proofErr w:type="spellEnd"/>
      <w:r w:rsidRPr="00FF366A">
        <w:rPr>
          <w:rFonts w:eastAsia="Times New Roman" w:cs="Times New Roman"/>
          <w:sz w:val="24"/>
          <w:szCs w:val="24"/>
          <w:lang w:val="en-US"/>
        </w:rPr>
        <w:t xml:space="preserve">,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d1</w:t>
      </w:r>
      <w:r w:rsidRPr="00FF366A">
        <w:rPr>
          <w:rFonts w:eastAsia="Times New Roman" w:cs="Times New Roman"/>
          <w:sz w:val="24"/>
          <w:szCs w:val="24"/>
          <w:lang w:val="en-US"/>
        </w:rPr>
        <w:t xml:space="preserve">=7.8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d2</w:t>
      </w:r>
      <w:r w:rsidRPr="00FF366A">
        <w:rPr>
          <w:rFonts w:eastAsia="Times New Roman" w:cs="Times New Roman"/>
          <w:sz w:val="24"/>
          <w:szCs w:val="24"/>
          <w:lang w:val="en-US"/>
        </w:rPr>
        <w:t xml:space="preserve">=7.4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d3</w:t>
      </w:r>
      <w:r w:rsidRPr="00FF366A">
        <w:rPr>
          <w:rFonts w:eastAsia="Times New Roman" w:cs="Times New Roman"/>
          <w:sz w:val="24"/>
          <w:szCs w:val="24"/>
          <w:lang w:val="en-US"/>
        </w:rPr>
        <w:t>=1</w:t>
      </w:r>
      <w:r w:rsidR="00FF366A" w:rsidRPr="00FF366A">
        <w:rPr>
          <w:rFonts w:eastAsia="Times New Roman" w:cs="Times New Roman"/>
          <w:sz w:val="24"/>
          <w:szCs w:val="24"/>
          <w:lang w:val="en-US"/>
        </w:rPr>
        <w:t>.0</w:t>
      </w:r>
      <w:r w:rsidRPr="00FF366A">
        <w:rPr>
          <w:rFonts w:eastAsia="Times New Roman" w:cs="Times New Roman"/>
          <w:sz w:val="24"/>
          <w:szCs w:val="24"/>
          <w:lang w:val="en-US"/>
        </w:rPr>
        <w:t xml:space="preserve">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d4</w:t>
      </w:r>
      <w:r w:rsidRPr="00FF366A">
        <w:rPr>
          <w:rFonts w:eastAsia="Times New Roman" w:cs="Times New Roman"/>
          <w:sz w:val="24"/>
          <w:szCs w:val="24"/>
          <w:lang w:val="en-US"/>
        </w:rPr>
        <w:t>=0.</w:t>
      </w:r>
      <w:r w:rsidR="00FF366A" w:rsidRPr="00FF366A">
        <w:rPr>
          <w:rFonts w:eastAsia="Times New Roman" w:cs="Times New Roman"/>
          <w:sz w:val="24"/>
          <w:szCs w:val="24"/>
          <w:lang w:val="en-US"/>
        </w:rPr>
        <w:t>6</w:t>
      </w:r>
      <w:r w:rsidRPr="00FF366A">
        <w:rPr>
          <w:rFonts w:eastAsia="Times New Roman" w:cs="Times New Roman"/>
          <w:sz w:val="24"/>
          <w:szCs w:val="24"/>
          <w:lang w:val="en-US"/>
        </w:rPr>
        <w:t xml:space="preserve"> Hz, 1H), 7.80 (</w:t>
      </w:r>
      <w:proofErr w:type="spellStart"/>
      <w:r w:rsidRPr="00FF366A">
        <w:rPr>
          <w:rFonts w:eastAsia="Times New Roman" w:cs="Times New Roman"/>
          <w:sz w:val="24"/>
          <w:szCs w:val="24"/>
          <w:lang w:val="en-US"/>
        </w:rPr>
        <w:t>dddd</w:t>
      </w:r>
      <w:proofErr w:type="spellEnd"/>
      <w:r w:rsidRPr="00FF366A">
        <w:rPr>
          <w:rFonts w:eastAsia="Times New Roman" w:cs="Times New Roman"/>
          <w:sz w:val="24"/>
          <w:szCs w:val="24"/>
          <w:lang w:val="en-US"/>
        </w:rPr>
        <w:t xml:space="preserve">,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d1</w:t>
      </w:r>
      <w:r w:rsidRPr="00FF366A">
        <w:rPr>
          <w:rFonts w:eastAsia="Times New Roman" w:cs="Times New Roman"/>
          <w:sz w:val="24"/>
          <w:szCs w:val="24"/>
          <w:lang w:val="en-US"/>
        </w:rPr>
        <w:t xml:space="preserve">=7.8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d2</w:t>
      </w:r>
      <w:r w:rsidRPr="00FF366A">
        <w:rPr>
          <w:rFonts w:eastAsia="Times New Roman" w:cs="Times New Roman"/>
          <w:sz w:val="24"/>
          <w:szCs w:val="24"/>
          <w:lang w:val="en-US"/>
        </w:rPr>
        <w:t>=1.</w:t>
      </w:r>
      <w:r w:rsidR="00FF366A">
        <w:rPr>
          <w:rFonts w:eastAsia="Times New Roman" w:cs="Times New Roman"/>
          <w:sz w:val="24"/>
          <w:szCs w:val="24"/>
          <w:lang w:val="en-US"/>
        </w:rPr>
        <w:t>8</w:t>
      </w:r>
      <w:r w:rsidRPr="00FF366A">
        <w:rPr>
          <w:rFonts w:eastAsia="Times New Roman" w:cs="Times New Roman"/>
          <w:sz w:val="24"/>
          <w:szCs w:val="24"/>
          <w:lang w:val="en-US"/>
        </w:rPr>
        <w:t xml:space="preserve">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d3</w:t>
      </w:r>
      <w:r w:rsidRPr="00FF366A">
        <w:rPr>
          <w:rFonts w:eastAsia="Times New Roman" w:cs="Times New Roman"/>
          <w:sz w:val="24"/>
          <w:szCs w:val="24"/>
          <w:lang w:val="en-US"/>
        </w:rPr>
        <w:t>=1.</w:t>
      </w:r>
      <w:r w:rsidR="00FF366A">
        <w:rPr>
          <w:rFonts w:eastAsia="Times New Roman" w:cs="Times New Roman"/>
          <w:sz w:val="24"/>
          <w:szCs w:val="24"/>
          <w:lang w:val="en-US"/>
        </w:rPr>
        <w:t>2</w:t>
      </w:r>
      <w:r w:rsidRPr="00FF366A">
        <w:rPr>
          <w:rFonts w:eastAsia="Times New Roman" w:cs="Times New Roman"/>
          <w:sz w:val="24"/>
          <w:szCs w:val="24"/>
          <w:lang w:val="en-US"/>
        </w:rPr>
        <w:t xml:space="preserve">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d4</w:t>
      </w:r>
      <w:r w:rsidRPr="00FF366A">
        <w:rPr>
          <w:rFonts w:eastAsia="Times New Roman" w:cs="Times New Roman"/>
          <w:sz w:val="24"/>
          <w:szCs w:val="24"/>
          <w:lang w:val="en-US"/>
        </w:rPr>
        <w:t>=0.6 Hz, 1H), 7.80 (</w:t>
      </w:r>
      <w:proofErr w:type="spellStart"/>
      <w:r w:rsidRPr="00FF366A">
        <w:rPr>
          <w:rFonts w:eastAsia="Times New Roman" w:cs="Times New Roman"/>
          <w:sz w:val="24"/>
          <w:szCs w:val="24"/>
          <w:lang w:val="en-US"/>
        </w:rPr>
        <w:t>dddd</w:t>
      </w:r>
      <w:proofErr w:type="spellEnd"/>
      <w:r w:rsidRPr="00FF366A">
        <w:rPr>
          <w:rFonts w:eastAsia="Times New Roman" w:cs="Times New Roman"/>
          <w:sz w:val="24"/>
          <w:szCs w:val="24"/>
          <w:lang w:val="en-US"/>
        </w:rPr>
        <w:t xml:space="preserve">,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d1</w:t>
      </w:r>
      <w:r w:rsidRPr="00FF366A">
        <w:rPr>
          <w:rFonts w:eastAsia="Times New Roman" w:cs="Times New Roman"/>
          <w:sz w:val="24"/>
          <w:szCs w:val="24"/>
          <w:lang w:val="en-US"/>
        </w:rPr>
        <w:t xml:space="preserve">=7.8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d2</w:t>
      </w:r>
      <w:r w:rsidRPr="00FF366A">
        <w:rPr>
          <w:rFonts w:eastAsia="Times New Roman" w:cs="Times New Roman"/>
          <w:sz w:val="24"/>
          <w:szCs w:val="24"/>
          <w:lang w:val="en-US"/>
        </w:rPr>
        <w:t>=1.</w:t>
      </w:r>
      <w:r w:rsidR="00FF366A">
        <w:rPr>
          <w:rFonts w:eastAsia="Times New Roman" w:cs="Times New Roman"/>
          <w:sz w:val="24"/>
          <w:szCs w:val="24"/>
          <w:lang w:val="en-US"/>
        </w:rPr>
        <w:t xml:space="preserve">8 </w:t>
      </w:r>
      <w:r w:rsidRPr="00FF366A">
        <w:rPr>
          <w:rFonts w:eastAsia="Times New Roman" w:cs="Times New Roman"/>
          <w:sz w:val="24"/>
          <w:szCs w:val="24"/>
          <w:lang w:val="en-US"/>
        </w:rPr>
        <w:t xml:space="preserve">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d3</w:t>
      </w:r>
      <w:r w:rsidRPr="00FF366A">
        <w:rPr>
          <w:rFonts w:eastAsia="Times New Roman" w:cs="Times New Roman"/>
          <w:sz w:val="24"/>
          <w:szCs w:val="24"/>
          <w:lang w:val="en-US"/>
        </w:rPr>
        <w:t>=1.</w:t>
      </w:r>
      <w:r w:rsidR="00FF366A">
        <w:rPr>
          <w:rFonts w:eastAsia="Times New Roman" w:cs="Times New Roman"/>
          <w:sz w:val="24"/>
          <w:szCs w:val="24"/>
          <w:lang w:val="en-US"/>
        </w:rPr>
        <w:t>2</w:t>
      </w:r>
      <w:r w:rsidRPr="00FF366A">
        <w:rPr>
          <w:rFonts w:eastAsia="Times New Roman" w:cs="Times New Roman"/>
          <w:sz w:val="24"/>
          <w:szCs w:val="24"/>
          <w:lang w:val="en-US"/>
        </w:rPr>
        <w:t xml:space="preserve"> Hz, </w:t>
      </w:r>
      <w:r w:rsidRPr="00FF366A">
        <w:rPr>
          <w:rFonts w:eastAsia="Times New Roman" w:cs="Times New Roman"/>
          <w:i/>
          <w:iCs/>
          <w:sz w:val="24"/>
          <w:szCs w:val="24"/>
          <w:lang w:val="en-US"/>
        </w:rPr>
        <w:t>J</w:t>
      </w:r>
      <w:r w:rsidRPr="00FF366A">
        <w:rPr>
          <w:rFonts w:eastAsia="Times New Roman" w:cs="Times New Roman"/>
          <w:sz w:val="24"/>
          <w:szCs w:val="24"/>
          <w:vertAlign w:val="subscript"/>
          <w:lang w:val="en-US"/>
        </w:rPr>
        <w:t>d4</w:t>
      </w:r>
      <w:r w:rsidRPr="00FF366A">
        <w:rPr>
          <w:rFonts w:eastAsia="Times New Roman" w:cs="Times New Roman"/>
          <w:sz w:val="24"/>
          <w:szCs w:val="24"/>
          <w:lang w:val="en-US"/>
        </w:rPr>
        <w:t>=0.6 Hz, 1H).</w:t>
      </w:r>
      <w:r w:rsidR="00A8554A" w:rsidRPr="00BF76F0">
        <w:rPr>
          <w:rFonts w:cs="Times New Roman"/>
          <w:b/>
          <w:sz w:val="24"/>
          <w:szCs w:val="24"/>
          <w:lang w:val="de-DE"/>
        </w:rPr>
        <w:br w:type="page"/>
      </w:r>
    </w:p>
    <w:p w14:paraId="0881C6E0" w14:textId="77777777" w:rsidR="00A8554A" w:rsidRPr="00BF76F0" w:rsidRDefault="005648C1" w:rsidP="005648C1">
      <w:pPr>
        <w:pStyle w:val="1"/>
        <w:rPr>
          <w:lang w:val="en-US"/>
        </w:rPr>
      </w:pPr>
      <w:bookmarkStart w:id="542" w:name="_Toc216102531"/>
      <w:r>
        <w:rPr>
          <w:lang w:val="en-US"/>
        </w:rPr>
        <w:lastRenderedPageBreak/>
        <w:t>NMR spectra</w:t>
      </w:r>
      <w:bookmarkEnd w:id="542"/>
    </w:p>
    <w:p w14:paraId="75B74116" w14:textId="77777777" w:rsidR="00B17FF1" w:rsidRPr="00BF76F0" w:rsidRDefault="00B17FF1" w:rsidP="00E64083">
      <w:pPr>
        <w:pStyle w:val="a"/>
      </w:pPr>
      <w:bookmarkStart w:id="543" w:name="_Toc179640788"/>
      <w:bookmarkStart w:id="544" w:name="_Toc194068388"/>
      <w:bookmarkStart w:id="545" w:name="_Toc194320226"/>
      <w:bookmarkStart w:id="546" w:name="_Toc216102532"/>
      <w:r w:rsidRPr="00BF76F0">
        <w:rPr>
          <w:vertAlign w:val="superscript"/>
        </w:rPr>
        <w:t>1</w:t>
      </w:r>
      <w:r w:rsidRPr="00BF76F0">
        <w:t>H NMR (300 MHz, CD</w:t>
      </w:r>
      <w:r w:rsidRPr="00BF76F0">
        <w:rPr>
          <w:vertAlign w:val="subscript"/>
        </w:rPr>
        <w:t>3</w:t>
      </w:r>
      <w:r w:rsidRPr="00BF76F0">
        <w:t xml:space="preserve">OD, </w:t>
      </w:r>
      <w:proofErr w:type="spellStart"/>
      <w:r w:rsidRPr="00BF76F0">
        <w:t>Zn</w:t>
      </w:r>
      <w:proofErr w:type="spellEnd"/>
      <w:r w:rsidRPr="00BF76F0">
        <w:t>/CF</w:t>
      </w:r>
      <w:r w:rsidRPr="00BF76F0">
        <w:rPr>
          <w:vertAlign w:val="subscript"/>
        </w:rPr>
        <w:t>3</w:t>
      </w:r>
      <w:r w:rsidRPr="00BF76F0">
        <w:t xml:space="preserve">COOH) </w:t>
      </w:r>
      <w:proofErr w:type="spellStart"/>
      <w:r w:rsidRPr="00BF76F0">
        <w:t>of</w:t>
      </w:r>
      <w:bookmarkEnd w:id="543"/>
      <w:proofErr w:type="spellEnd"/>
      <w:r w:rsidRPr="00BF76F0">
        <w:t xml:space="preserve"> </w:t>
      </w:r>
      <w:r w:rsidRPr="00E87639">
        <w:t>2,2,5-</w:t>
      </w:r>
      <w:r w:rsidRPr="00BF76F0">
        <w:t>triethyl</w:t>
      </w:r>
      <w:r w:rsidRPr="00E87639">
        <w:t>-3,4-</w:t>
      </w:r>
      <w:r w:rsidRPr="00BF76F0">
        <w:t>bis</w:t>
      </w:r>
      <w:r w:rsidRPr="00E87639">
        <w:t>(</w:t>
      </w:r>
      <w:r w:rsidRPr="00BF76F0">
        <w:t>hydroxymethyl</w:t>
      </w:r>
      <w:r w:rsidRPr="00E87639">
        <w:t>)-5-((</w:t>
      </w:r>
      <w:r w:rsidRPr="00BF76F0">
        <w:t>trimethylsilyl</w:t>
      </w:r>
      <w:r w:rsidRPr="00E87639">
        <w:t>)</w:t>
      </w:r>
      <w:proofErr w:type="gramStart"/>
      <w:r w:rsidRPr="00BF76F0">
        <w:t>ethynyl</w:t>
      </w:r>
      <w:r w:rsidRPr="00E87639">
        <w:t>)</w:t>
      </w:r>
      <w:r w:rsidRPr="00BF76F0">
        <w:t>pyrrolidin</w:t>
      </w:r>
      <w:proofErr w:type="gramEnd"/>
      <w:r w:rsidRPr="00E87639">
        <w:t>-1-</w:t>
      </w:r>
      <w:r w:rsidRPr="00BF76F0">
        <w:t>oxyl</w:t>
      </w:r>
      <w:r w:rsidRPr="00E87639">
        <w:t xml:space="preserve"> (</w:t>
      </w:r>
      <w:r w:rsidR="00E87639">
        <w:t>2</w:t>
      </w:r>
      <w:r w:rsidR="00003C0F">
        <w:t>d</w:t>
      </w:r>
      <w:r w:rsidRPr="00E87639">
        <w:t>)</w:t>
      </w:r>
      <w:bookmarkEnd w:id="544"/>
      <w:bookmarkEnd w:id="545"/>
      <w:bookmarkEnd w:id="546"/>
    </w:p>
    <w:p w14:paraId="1248CE4C" w14:textId="77777777" w:rsidR="00B17FF1" w:rsidRPr="00BF76F0" w:rsidRDefault="00000000" w:rsidP="00351E65">
      <w:pPr>
        <w:spacing w:afterLines="60" w:after="144" w:line="360" w:lineRule="auto"/>
        <w:jc w:val="both"/>
        <w:rPr>
          <w:rFonts w:cs="Times New Roman"/>
          <w:sz w:val="24"/>
          <w:szCs w:val="24"/>
          <w:lang w:val="en-US"/>
        </w:rPr>
      </w:pPr>
      <w:r>
        <w:rPr>
          <w:rFonts w:cs="Times New Roman"/>
          <w:noProof/>
          <w:sz w:val="24"/>
          <w:szCs w:val="24"/>
          <w:lang w:eastAsia="ru-RU"/>
        </w:rPr>
        <w:object w:dxaOrig="1440" w:dyaOrig="1440" w14:anchorId="60C68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43.4pt;margin-top:82.9pt;width:108.6pt;height:71.5pt;z-index:251679744">
            <v:imagedata r:id="rId6" o:title=""/>
          </v:shape>
          <o:OLEObject Type="Embed" ProgID="ChemDraw.Document.6.0" ShapeID="_x0000_s1064" DrawAspect="Content" ObjectID="_1826715807" r:id="rId7"/>
        </w:object>
      </w:r>
      <w:r w:rsidR="008D4DB1" w:rsidRPr="008D4DB1">
        <w:rPr>
          <w:rFonts w:cs="Times New Roman"/>
          <w:noProof/>
          <w:sz w:val="24"/>
          <w:szCs w:val="24"/>
          <w:lang w:eastAsia="ru-RU"/>
        </w:rPr>
        <w:drawing>
          <wp:inline distT="0" distB="0" distL="0" distR="0" wp14:anchorId="3B021077" wp14:editId="593E72EE">
            <wp:extent cx="5931535" cy="3758565"/>
            <wp:effectExtent l="19050" t="0" r="0" b="0"/>
            <wp:docPr id="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 cstate="print"/>
                    <a:srcRect/>
                    <a:stretch>
                      <a:fillRect/>
                    </a:stretch>
                  </pic:blipFill>
                  <pic:spPr bwMode="auto">
                    <a:xfrm>
                      <a:off x="0" y="0"/>
                      <a:ext cx="5931535" cy="3758565"/>
                    </a:xfrm>
                    <a:prstGeom prst="rect">
                      <a:avLst/>
                    </a:prstGeom>
                    <a:noFill/>
                    <a:ln w="9525">
                      <a:noFill/>
                      <a:miter lim="800000"/>
                      <a:headEnd/>
                      <a:tailEnd/>
                    </a:ln>
                  </pic:spPr>
                </pic:pic>
              </a:graphicData>
            </a:graphic>
          </wp:inline>
        </w:drawing>
      </w:r>
    </w:p>
    <w:p w14:paraId="0E1F0344" w14:textId="77777777" w:rsidR="00B17FF1" w:rsidRPr="00BF76F0" w:rsidRDefault="00B17FF1" w:rsidP="00E64083">
      <w:pPr>
        <w:pStyle w:val="a"/>
      </w:pPr>
      <w:bookmarkStart w:id="547" w:name="_Toc179640786"/>
      <w:bookmarkStart w:id="548" w:name="_Toc194068387"/>
      <w:bookmarkStart w:id="549" w:name="_Toc194320227"/>
      <w:bookmarkStart w:id="550" w:name="_Toc216102533"/>
      <w:r w:rsidRPr="008E7F97">
        <w:rPr>
          <w:vertAlign w:val="superscript"/>
        </w:rPr>
        <w:t>1</w:t>
      </w:r>
      <w:r w:rsidRPr="008E7F97">
        <w:t>H NMR (300 MHz, CD</w:t>
      </w:r>
      <w:r w:rsidRPr="008E7F97">
        <w:rPr>
          <w:vertAlign w:val="subscript"/>
        </w:rPr>
        <w:t>3</w:t>
      </w:r>
      <w:r w:rsidRPr="008E7F97">
        <w:t xml:space="preserve">OD, </w:t>
      </w:r>
      <w:proofErr w:type="spellStart"/>
      <w:r w:rsidRPr="008E7F97">
        <w:t>Zn</w:t>
      </w:r>
      <w:proofErr w:type="spellEnd"/>
      <w:r w:rsidRPr="008E7F97">
        <w:t>/CF</w:t>
      </w:r>
      <w:r w:rsidRPr="008E7F97">
        <w:rPr>
          <w:vertAlign w:val="subscript"/>
        </w:rPr>
        <w:t>3</w:t>
      </w:r>
      <w:r w:rsidRPr="008E7F97">
        <w:t xml:space="preserve">COOH) </w:t>
      </w:r>
      <w:proofErr w:type="spellStart"/>
      <w:r w:rsidRPr="008E7F97">
        <w:t>of</w:t>
      </w:r>
      <w:proofErr w:type="spellEnd"/>
      <w:r w:rsidRPr="008E7F97">
        <w:t xml:space="preserve"> 2-(3-(</w:t>
      </w:r>
      <w:proofErr w:type="gramStart"/>
      <w:r w:rsidRPr="008E7F97">
        <w:t>benzyloxy)prop</w:t>
      </w:r>
      <w:proofErr w:type="gramEnd"/>
      <w:r w:rsidRPr="008E7F97">
        <w:t>-1-yn-1-</w:t>
      </w:r>
      <w:proofErr w:type="gramStart"/>
      <w:r w:rsidRPr="008E7F97">
        <w:t>yl)-</w:t>
      </w:r>
      <w:proofErr w:type="gramEnd"/>
      <w:r w:rsidRPr="008E7F97">
        <w:t>2,5,5-triethyl-3,4-bis(hydroxymethyl)pyrrolidin-1-oxyl (</w:t>
      </w:r>
      <w:r w:rsidR="008E7F97" w:rsidRPr="008E7F97">
        <w:t>2</w:t>
      </w:r>
      <w:r w:rsidRPr="008E7F97">
        <w:t>e)</w:t>
      </w:r>
      <w:bookmarkEnd w:id="550"/>
      <w:r w:rsidRPr="008E7F97">
        <w:t xml:space="preserve"> </w:t>
      </w:r>
      <w:bookmarkEnd w:id="547"/>
      <w:bookmarkEnd w:id="548"/>
      <w:bookmarkEnd w:id="549"/>
    </w:p>
    <w:p w14:paraId="56CD1062" w14:textId="77777777" w:rsidR="00B17FF1" w:rsidRPr="00BF76F0" w:rsidRDefault="00000000" w:rsidP="00351E65">
      <w:pPr>
        <w:spacing w:afterLines="60" w:after="144" w:line="360" w:lineRule="auto"/>
        <w:jc w:val="both"/>
        <w:rPr>
          <w:rFonts w:cs="Times New Roman"/>
          <w:sz w:val="24"/>
          <w:szCs w:val="24"/>
          <w:lang w:val="en-US"/>
        </w:rPr>
      </w:pPr>
      <w:r>
        <w:rPr>
          <w:rFonts w:cs="Times New Roman"/>
          <w:noProof/>
          <w:sz w:val="24"/>
          <w:szCs w:val="24"/>
          <w:lang w:eastAsia="ru-RU"/>
        </w:rPr>
        <w:object w:dxaOrig="1440" w:dyaOrig="1440" w14:anchorId="4BCBFC29">
          <v:shape id="_x0000_s1065" type="#_x0000_t75" style="position:absolute;left:0;text-align:left;margin-left:7.1pt;margin-top:115.75pt;width:110.95pt;height:71.75pt;z-index:251680768">
            <v:imagedata r:id="rId9" o:title=""/>
          </v:shape>
          <o:OLEObject Type="Embed" ProgID="ChemDraw.Document.6.0" ShapeID="_x0000_s1065" DrawAspect="Content" ObjectID="_1826715808" r:id="rId10"/>
        </w:object>
      </w:r>
      <w:r w:rsidR="00B17FF1" w:rsidRPr="00BF76F0">
        <w:rPr>
          <w:rFonts w:cs="Times New Roman"/>
          <w:noProof/>
          <w:sz w:val="24"/>
          <w:szCs w:val="24"/>
          <w:lang w:eastAsia="ru-RU"/>
        </w:rPr>
        <w:drawing>
          <wp:inline distT="0" distB="0" distL="0" distR="0" wp14:anchorId="6B9599B8" wp14:editId="6537061A">
            <wp:extent cx="5931535" cy="3758565"/>
            <wp:effectExtent l="19050" t="0" r="0" b="0"/>
            <wp:docPr id="58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1" cstate="print"/>
                    <a:srcRect/>
                    <a:stretch>
                      <a:fillRect/>
                    </a:stretch>
                  </pic:blipFill>
                  <pic:spPr bwMode="auto">
                    <a:xfrm>
                      <a:off x="0" y="0"/>
                      <a:ext cx="5931535" cy="3758565"/>
                    </a:xfrm>
                    <a:prstGeom prst="rect">
                      <a:avLst/>
                    </a:prstGeom>
                    <a:noFill/>
                    <a:ln w="9525">
                      <a:noFill/>
                      <a:miter lim="800000"/>
                      <a:headEnd/>
                      <a:tailEnd/>
                    </a:ln>
                  </pic:spPr>
                </pic:pic>
              </a:graphicData>
            </a:graphic>
          </wp:inline>
        </w:drawing>
      </w:r>
    </w:p>
    <w:p w14:paraId="13FA60C9" w14:textId="77777777" w:rsidR="00B17FF1" w:rsidRPr="00BF76F0" w:rsidRDefault="00B17FF1" w:rsidP="00E64083">
      <w:pPr>
        <w:pStyle w:val="a"/>
      </w:pPr>
      <w:bookmarkStart w:id="551" w:name="_Toc194068385"/>
      <w:bookmarkStart w:id="552" w:name="_Toc194320228"/>
      <w:bookmarkStart w:id="553" w:name="_Toc216102534"/>
      <w:r w:rsidRPr="00BF76F0">
        <w:rPr>
          <w:vertAlign w:val="superscript"/>
        </w:rPr>
        <w:lastRenderedPageBreak/>
        <w:t>1</w:t>
      </w:r>
      <w:r w:rsidRPr="00BF76F0">
        <w:t>H NMR (500 MHz, CD</w:t>
      </w:r>
      <w:r w:rsidRPr="00BF76F0">
        <w:rPr>
          <w:vertAlign w:val="subscript"/>
        </w:rPr>
        <w:t>3</w:t>
      </w:r>
      <w:r w:rsidRPr="00BF76F0">
        <w:t xml:space="preserve">OD, </w:t>
      </w:r>
      <w:proofErr w:type="spellStart"/>
      <w:r w:rsidRPr="00BF76F0">
        <w:t>Zn</w:t>
      </w:r>
      <w:proofErr w:type="spellEnd"/>
      <w:r w:rsidRPr="00BF76F0">
        <w:t>/CF</w:t>
      </w:r>
      <w:r w:rsidRPr="00BF76F0">
        <w:rPr>
          <w:vertAlign w:val="subscript"/>
        </w:rPr>
        <w:t>3</w:t>
      </w:r>
      <w:r w:rsidRPr="00BF76F0">
        <w:t xml:space="preserve">COOH) </w:t>
      </w:r>
      <w:proofErr w:type="spellStart"/>
      <w:r w:rsidRPr="00BF76F0">
        <w:t>of</w:t>
      </w:r>
      <w:proofErr w:type="spellEnd"/>
      <w:r w:rsidRPr="00BF76F0">
        <w:t xml:space="preserve"> 2-(3-(</w:t>
      </w:r>
      <w:proofErr w:type="gramStart"/>
      <w:r w:rsidRPr="00BF76F0">
        <w:t>dimethylamino)prop</w:t>
      </w:r>
      <w:proofErr w:type="gramEnd"/>
      <w:r w:rsidRPr="00BF76F0">
        <w:t>-1-yn-1-</w:t>
      </w:r>
      <w:proofErr w:type="gramStart"/>
      <w:r w:rsidRPr="00BF76F0">
        <w:t>yl)-</w:t>
      </w:r>
      <w:proofErr w:type="gramEnd"/>
      <w:r w:rsidRPr="00BF76F0">
        <w:t>2,5,5-triethyl-3,4-bis(hydroxymethyl)pyrrolidin-1-oxyl (</w:t>
      </w:r>
      <w:r w:rsidR="00E87639">
        <w:t>2</w:t>
      </w:r>
      <w:r w:rsidR="008E7F97">
        <w:t>f</w:t>
      </w:r>
      <w:r w:rsidRPr="00BF76F0">
        <w:t>)</w:t>
      </w:r>
      <w:bookmarkEnd w:id="551"/>
      <w:bookmarkEnd w:id="552"/>
      <w:bookmarkEnd w:id="553"/>
    </w:p>
    <w:p w14:paraId="075FC90D" w14:textId="77777777" w:rsidR="00B17FF1" w:rsidRPr="00BF76F0" w:rsidRDefault="00000000" w:rsidP="00351E65">
      <w:pPr>
        <w:spacing w:afterLines="60" w:after="144" w:line="360" w:lineRule="auto"/>
        <w:jc w:val="both"/>
        <w:rPr>
          <w:rFonts w:cs="Times New Roman"/>
          <w:sz w:val="24"/>
          <w:szCs w:val="24"/>
          <w:lang w:val="en-US"/>
        </w:rPr>
      </w:pPr>
      <w:r>
        <w:rPr>
          <w:rFonts w:cs="Times New Roman"/>
          <w:noProof/>
          <w:sz w:val="24"/>
          <w:szCs w:val="24"/>
          <w:lang w:eastAsia="ru-RU"/>
        </w:rPr>
        <w:object w:dxaOrig="1440" w:dyaOrig="1440" w14:anchorId="0AF200C5">
          <v:shape id="_x0000_s1066" type="#_x0000_t75" style="position:absolute;left:0;text-align:left;margin-left:31.8pt;margin-top:65.5pt;width:109.2pt;height:75.95pt;z-index:251681792">
            <v:imagedata r:id="rId12" o:title=""/>
          </v:shape>
          <o:OLEObject Type="Embed" ProgID="ChemDraw.Document.6.0" ShapeID="_x0000_s1066" DrawAspect="Content" ObjectID="_1826715809" r:id="rId13"/>
        </w:object>
      </w:r>
      <w:r w:rsidR="00B17FF1" w:rsidRPr="00BF76F0">
        <w:rPr>
          <w:rFonts w:cs="Times New Roman"/>
          <w:noProof/>
          <w:sz w:val="24"/>
          <w:szCs w:val="24"/>
          <w:lang w:eastAsia="ru-RU"/>
        </w:rPr>
        <w:drawing>
          <wp:inline distT="0" distB="0" distL="0" distR="0" wp14:anchorId="01143992" wp14:editId="7FF14BC2">
            <wp:extent cx="5937885" cy="3782060"/>
            <wp:effectExtent l="19050" t="0" r="5715" b="0"/>
            <wp:docPr id="58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4" cstate="print"/>
                    <a:srcRect/>
                    <a:stretch>
                      <a:fillRect/>
                    </a:stretch>
                  </pic:blipFill>
                  <pic:spPr bwMode="auto">
                    <a:xfrm>
                      <a:off x="0" y="0"/>
                      <a:ext cx="5937885" cy="3782060"/>
                    </a:xfrm>
                    <a:prstGeom prst="rect">
                      <a:avLst/>
                    </a:prstGeom>
                    <a:noFill/>
                    <a:ln w="9525">
                      <a:noFill/>
                      <a:miter lim="800000"/>
                      <a:headEnd/>
                      <a:tailEnd/>
                    </a:ln>
                  </pic:spPr>
                </pic:pic>
              </a:graphicData>
            </a:graphic>
          </wp:inline>
        </w:drawing>
      </w:r>
    </w:p>
    <w:p w14:paraId="00B0BCE3" w14:textId="77777777" w:rsidR="00B17FF1" w:rsidRPr="00BF76F0" w:rsidRDefault="00B17FF1" w:rsidP="00E64083">
      <w:pPr>
        <w:pStyle w:val="a"/>
      </w:pPr>
      <w:bookmarkStart w:id="554" w:name="_Toc179640802"/>
      <w:bookmarkStart w:id="555" w:name="_Toc194068393"/>
      <w:bookmarkStart w:id="556" w:name="_Toc194320230"/>
      <w:bookmarkStart w:id="557" w:name="_Toc216102535"/>
      <w:r w:rsidRPr="008D4DB1">
        <w:rPr>
          <w:vertAlign w:val="superscript"/>
        </w:rPr>
        <w:t>1</w:t>
      </w:r>
      <w:r w:rsidRPr="00BF76F0">
        <w:t>H NMR (</w:t>
      </w:r>
      <w:r w:rsidR="008D4DB1">
        <w:t>3</w:t>
      </w:r>
      <w:r w:rsidRPr="00BF76F0">
        <w:t xml:space="preserve">00 MHz, </w:t>
      </w:r>
      <w:r w:rsidR="008D4DB1" w:rsidRPr="00BF76F0">
        <w:t>CD</w:t>
      </w:r>
      <w:r w:rsidR="008D4DB1" w:rsidRPr="00BF76F0">
        <w:rPr>
          <w:vertAlign w:val="subscript"/>
        </w:rPr>
        <w:t>3</w:t>
      </w:r>
      <w:r w:rsidR="008D4DB1" w:rsidRPr="00BF76F0">
        <w:t xml:space="preserve">OD, </w:t>
      </w:r>
      <w:proofErr w:type="spellStart"/>
      <w:r w:rsidR="008D4DB1" w:rsidRPr="00BF76F0">
        <w:t>Zn</w:t>
      </w:r>
      <w:proofErr w:type="spellEnd"/>
      <w:r w:rsidR="008D4DB1" w:rsidRPr="00BF76F0">
        <w:t>/CF</w:t>
      </w:r>
      <w:r w:rsidR="008D4DB1" w:rsidRPr="00BF76F0">
        <w:rPr>
          <w:vertAlign w:val="subscript"/>
        </w:rPr>
        <w:t>3</w:t>
      </w:r>
      <w:r w:rsidR="008D4DB1" w:rsidRPr="00BF76F0">
        <w:t>COOH</w:t>
      </w:r>
      <w:r w:rsidRPr="00BF76F0">
        <w:t xml:space="preserve">) </w:t>
      </w:r>
      <w:proofErr w:type="spellStart"/>
      <w:r w:rsidRPr="00BF76F0">
        <w:t>of</w:t>
      </w:r>
      <w:proofErr w:type="spellEnd"/>
      <w:r w:rsidRPr="00BF76F0">
        <w:t xml:space="preserve"> 2,2,5-triethyl-5-ethynyl-3,4-bis(((methylsulfonyl)</w:t>
      </w:r>
      <w:proofErr w:type="gramStart"/>
      <w:r w:rsidRPr="00BF76F0">
        <w:t>oxy)methyl</w:t>
      </w:r>
      <w:proofErr w:type="gramEnd"/>
      <w:r w:rsidRPr="00BF76F0">
        <w:t>)pyrrolidin-1-oxyl (</w:t>
      </w:r>
      <w:r w:rsidR="00E87639">
        <w:t>3</w:t>
      </w:r>
      <w:r w:rsidRPr="00BF76F0">
        <w:t>a)</w:t>
      </w:r>
      <w:bookmarkEnd w:id="554"/>
      <w:bookmarkEnd w:id="555"/>
      <w:bookmarkEnd w:id="556"/>
      <w:bookmarkEnd w:id="557"/>
    </w:p>
    <w:p w14:paraId="174AF6AE" w14:textId="77777777" w:rsidR="00B17FF1" w:rsidRPr="00BF76F0" w:rsidRDefault="00000000" w:rsidP="00351E65">
      <w:pPr>
        <w:autoSpaceDE w:val="0"/>
        <w:autoSpaceDN w:val="0"/>
        <w:adjustRightInd w:val="0"/>
        <w:spacing w:afterLines="60" w:after="144" w:line="360" w:lineRule="auto"/>
        <w:jc w:val="both"/>
        <w:rPr>
          <w:rFonts w:cs="Times New Roman"/>
          <w:noProof/>
          <w:sz w:val="24"/>
          <w:szCs w:val="24"/>
          <w:lang w:val="en-US" w:eastAsia="ru-RU"/>
        </w:rPr>
      </w:pPr>
      <w:r>
        <w:rPr>
          <w:rFonts w:cs="Times New Roman"/>
          <w:noProof/>
          <w:sz w:val="24"/>
          <w:szCs w:val="24"/>
          <w:lang w:eastAsia="ru-RU"/>
        </w:rPr>
        <w:object w:dxaOrig="1440" w:dyaOrig="1440" w14:anchorId="66F45ABF">
          <v:shape id="_x0000_s1067" type="#_x0000_t75" style="position:absolute;left:0;text-align:left;margin-left:77.8pt;margin-top:80.25pt;width:91.2pt;height:71.8pt;z-index:251682816">
            <v:imagedata r:id="rId15" o:title=""/>
          </v:shape>
          <o:OLEObject Type="Embed" ProgID="ChemDraw.Document.6.0" ShapeID="_x0000_s1067" DrawAspect="Content" ObjectID="_1826715810" r:id="rId16"/>
        </w:object>
      </w:r>
      <w:r w:rsidR="00B17FF1" w:rsidRPr="00BF76F0">
        <w:rPr>
          <w:rFonts w:cs="Times New Roman"/>
          <w:noProof/>
          <w:sz w:val="24"/>
          <w:szCs w:val="24"/>
          <w:lang w:eastAsia="ru-RU"/>
        </w:rPr>
        <w:drawing>
          <wp:inline distT="0" distB="0" distL="0" distR="0" wp14:anchorId="474A2DC6" wp14:editId="03CADD59">
            <wp:extent cx="5883910" cy="3681095"/>
            <wp:effectExtent l="19050" t="0" r="2540" b="0"/>
            <wp:docPr id="586"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17" cstate="print"/>
                    <a:srcRect l="476" r="476"/>
                    <a:stretch>
                      <a:fillRect/>
                    </a:stretch>
                  </pic:blipFill>
                  <pic:spPr bwMode="auto">
                    <a:xfrm>
                      <a:off x="0" y="0"/>
                      <a:ext cx="5883910" cy="3681095"/>
                    </a:xfrm>
                    <a:prstGeom prst="rect">
                      <a:avLst/>
                    </a:prstGeom>
                    <a:noFill/>
                    <a:ln w="9525">
                      <a:noFill/>
                      <a:miter lim="800000"/>
                      <a:headEnd/>
                      <a:tailEnd/>
                    </a:ln>
                  </pic:spPr>
                </pic:pic>
              </a:graphicData>
            </a:graphic>
          </wp:inline>
        </w:drawing>
      </w:r>
    </w:p>
    <w:p w14:paraId="31E63D1E" w14:textId="77777777" w:rsidR="00B17FF1" w:rsidRPr="00BF76F0" w:rsidRDefault="00B17FF1" w:rsidP="00E64083">
      <w:pPr>
        <w:pStyle w:val="a"/>
      </w:pPr>
      <w:bookmarkStart w:id="558" w:name="_Toc179640803"/>
      <w:bookmarkStart w:id="559" w:name="_Toc194068394"/>
      <w:bookmarkStart w:id="560" w:name="_Toc194320231"/>
      <w:bookmarkStart w:id="561" w:name="_Toc216102536"/>
      <w:r w:rsidRPr="00B83826">
        <w:rPr>
          <w:vertAlign w:val="superscript"/>
        </w:rPr>
        <w:lastRenderedPageBreak/>
        <w:t>1</w:t>
      </w:r>
      <w:r w:rsidRPr="00BF76F0">
        <w:t>H NMR (300 MHz, CD</w:t>
      </w:r>
      <w:r w:rsidRPr="008013C3">
        <w:rPr>
          <w:vertAlign w:val="subscript"/>
        </w:rPr>
        <w:t>3</w:t>
      </w:r>
      <w:r w:rsidRPr="00BF76F0">
        <w:t xml:space="preserve">OD, </w:t>
      </w:r>
      <w:proofErr w:type="spellStart"/>
      <w:r w:rsidRPr="00BF76F0">
        <w:t>Zn</w:t>
      </w:r>
      <w:proofErr w:type="spellEnd"/>
      <w:r w:rsidRPr="00BF76F0">
        <w:t>/CF</w:t>
      </w:r>
      <w:r w:rsidRPr="008013C3">
        <w:rPr>
          <w:vertAlign w:val="subscript"/>
        </w:rPr>
        <w:t>3</w:t>
      </w:r>
      <w:r w:rsidRPr="00BF76F0">
        <w:t xml:space="preserve">COOH) </w:t>
      </w:r>
      <w:proofErr w:type="spellStart"/>
      <w:r w:rsidRPr="00BF76F0">
        <w:t>of</w:t>
      </w:r>
      <w:proofErr w:type="spellEnd"/>
      <w:r w:rsidRPr="00BF76F0">
        <w:t xml:space="preserve"> 2,2,5-triethyl-3,4-bis(((methylsulfonyl)</w:t>
      </w:r>
      <w:proofErr w:type="gramStart"/>
      <w:r w:rsidRPr="00BF76F0">
        <w:t>oxy)methyl</w:t>
      </w:r>
      <w:proofErr w:type="gramEnd"/>
      <w:r w:rsidRPr="00BF76F0">
        <w:t>)-5-(</w:t>
      </w:r>
      <w:proofErr w:type="gramStart"/>
      <w:r w:rsidRPr="00BF76F0">
        <w:t>phenylethynyl)pyrrolidin</w:t>
      </w:r>
      <w:proofErr w:type="gramEnd"/>
      <w:r w:rsidRPr="00BF76F0">
        <w:t>-1-oxyl (</w:t>
      </w:r>
      <w:r w:rsidR="00E87639">
        <w:t>3</w:t>
      </w:r>
      <w:r w:rsidRPr="00BF76F0">
        <w:t>b)</w:t>
      </w:r>
      <w:bookmarkEnd w:id="558"/>
      <w:bookmarkEnd w:id="559"/>
      <w:bookmarkEnd w:id="560"/>
      <w:bookmarkEnd w:id="561"/>
    </w:p>
    <w:p w14:paraId="68C366F3" w14:textId="77777777" w:rsidR="00B17FF1" w:rsidRPr="00BF76F0" w:rsidRDefault="00000000" w:rsidP="00351E65">
      <w:pPr>
        <w:spacing w:afterLines="60" w:after="144" w:line="360" w:lineRule="auto"/>
        <w:jc w:val="both"/>
        <w:rPr>
          <w:rFonts w:cs="Times New Roman"/>
          <w:noProof/>
          <w:sz w:val="24"/>
          <w:szCs w:val="24"/>
          <w:lang w:val="en-US" w:eastAsia="ru-RU"/>
        </w:rPr>
      </w:pPr>
      <w:r>
        <w:rPr>
          <w:rFonts w:cs="Times New Roman"/>
          <w:sz w:val="24"/>
          <w:szCs w:val="24"/>
        </w:rPr>
        <w:object w:dxaOrig="1440" w:dyaOrig="1440" w14:anchorId="189A5FB3">
          <v:shape id="_x0000_s1062" type="#_x0000_t75" style="position:absolute;left:0;text-align:left;margin-left:2.95pt;margin-top:86pt;width:112.9pt;height:75.45pt;z-index:251677696">
            <v:imagedata r:id="rId18" o:title=""/>
          </v:shape>
          <o:OLEObject Type="Embed" ProgID="ChemDraw.Document.6.0" ShapeID="_x0000_s1062" DrawAspect="Content" ObjectID="_1826715811" r:id="rId19"/>
        </w:object>
      </w:r>
      <w:r w:rsidR="00B17FF1" w:rsidRPr="00BF76F0">
        <w:rPr>
          <w:rFonts w:cs="Times New Roman"/>
          <w:noProof/>
          <w:sz w:val="24"/>
          <w:szCs w:val="24"/>
          <w:lang w:eastAsia="ru-RU"/>
        </w:rPr>
        <w:drawing>
          <wp:inline distT="0" distB="0" distL="0" distR="0" wp14:anchorId="75560AA0" wp14:editId="00E28999">
            <wp:extent cx="5943600" cy="3806190"/>
            <wp:effectExtent l="19050" t="0" r="0" b="0"/>
            <wp:docPr id="587"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20" cstate="print"/>
                    <a:srcRect/>
                    <a:stretch>
                      <a:fillRect/>
                    </a:stretch>
                  </pic:blipFill>
                  <pic:spPr bwMode="auto">
                    <a:xfrm>
                      <a:off x="0" y="0"/>
                      <a:ext cx="5943600" cy="3806190"/>
                    </a:xfrm>
                    <a:prstGeom prst="rect">
                      <a:avLst/>
                    </a:prstGeom>
                    <a:noFill/>
                    <a:ln w="9525">
                      <a:noFill/>
                      <a:miter lim="800000"/>
                      <a:headEnd/>
                      <a:tailEnd/>
                    </a:ln>
                  </pic:spPr>
                </pic:pic>
              </a:graphicData>
            </a:graphic>
          </wp:inline>
        </w:drawing>
      </w:r>
    </w:p>
    <w:p w14:paraId="2B515F91" w14:textId="77777777" w:rsidR="00B17FF1" w:rsidRPr="00BF76F0" w:rsidRDefault="00B17FF1" w:rsidP="00E64083">
      <w:pPr>
        <w:pStyle w:val="a"/>
      </w:pPr>
      <w:bookmarkStart w:id="562" w:name="_Toc194068398"/>
      <w:bookmarkStart w:id="563" w:name="_Toc194320232"/>
      <w:bookmarkStart w:id="564" w:name="_Toc216102537"/>
      <w:r w:rsidRPr="006C7F2B">
        <w:rPr>
          <w:vertAlign w:val="superscript"/>
        </w:rPr>
        <w:t>1</w:t>
      </w:r>
      <w:r w:rsidRPr="00BF76F0">
        <w:t xml:space="preserve">H NMR (300 MHz, </w:t>
      </w:r>
      <w:r w:rsidR="008D4DB1" w:rsidRPr="00BF76F0">
        <w:t>CD</w:t>
      </w:r>
      <w:r w:rsidR="008D4DB1" w:rsidRPr="00BF76F0">
        <w:rPr>
          <w:vertAlign w:val="subscript"/>
        </w:rPr>
        <w:t>3</w:t>
      </w:r>
      <w:r w:rsidR="008D4DB1" w:rsidRPr="00BF76F0">
        <w:t xml:space="preserve">OD, </w:t>
      </w:r>
      <w:proofErr w:type="spellStart"/>
      <w:r w:rsidR="008D4DB1" w:rsidRPr="00BF76F0">
        <w:t>Zn</w:t>
      </w:r>
      <w:proofErr w:type="spellEnd"/>
      <w:r w:rsidR="008D4DB1" w:rsidRPr="00BF76F0">
        <w:t>/CF</w:t>
      </w:r>
      <w:r w:rsidR="008D4DB1" w:rsidRPr="00BF76F0">
        <w:rPr>
          <w:vertAlign w:val="subscript"/>
        </w:rPr>
        <w:t>3</w:t>
      </w:r>
      <w:r w:rsidR="008D4DB1" w:rsidRPr="00BF76F0">
        <w:t>COOH</w:t>
      </w:r>
      <w:r w:rsidRPr="00BF76F0">
        <w:t xml:space="preserve">) </w:t>
      </w:r>
      <w:proofErr w:type="spellStart"/>
      <w:r w:rsidRPr="00BF76F0">
        <w:t>of</w:t>
      </w:r>
      <w:proofErr w:type="spellEnd"/>
      <w:r w:rsidRPr="00BF76F0">
        <w:t xml:space="preserve"> 2,2,5-triethyl-3,4-bis(((methylsulfonyl)</w:t>
      </w:r>
      <w:proofErr w:type="gramStart"/>
      <w:r w:rsidRPr="00BF76F0">
        <w:t>oxy)methyl</w:t>
      </w:r>
      <w:proofErr w:type="gramEnd"/>
      <w:r w:rsidRPr="00BF76F0">
        <w:t>)-5-((trimethylsilyl)</w:t>
      </w:r>
      <w:proofErr w:type="gramStart"/>
      <w:r w:rsidRPr="00BF76F0">
        <w:t>ethynyl)pyrrolidin</w:t>
      </w:r>
      <w:proofErr w:type="gramEnd"/>
      <w:r w:rsidRPr="00BF76F0">
        <w:t>-1-oxyl (</w:t>
      </w:r>
      <w:r w:rsidR="00E87639">
        <w:t>3d</w:t>
      </w:r>
      <w:r w:rsidRPr="00BF76F0">
        <w:t>)</w:t>
      </w:r>
      <w:bookmarkEnd w:id="562"/>
      <w:bookmarkEnd w:id="563"/>
      <w:bookmarkEnd w:id="564"/>
    </w:p>
    <w:p w14:paraId="6BCC1364" w14:textId="77777777" w:rsidR="00B17FF1" w:rsidRPr="00BF76F0" w:rsidRDefault="00000000" w:rsidP="00351E65">
      <w:pPr>
        <w:spacing w:afterLines="60" w:after="144" w:line="360" w:lineRule="auto"/>
        <w:jc w:val="both"/>
        <w:rPr>
          <w:rFonts w:cs="Times New Roman"/>
          <w:sz w:val="24"/>
          <w:szCs w:val="24"/>
          <w:lang w:val="en-US" w:eastAsia="zh-CN"/>
        </w:rPr>
      </w:pPr>
      <w:r>
        <w:rPr>
          <w:rFonts w:cs="Times New Roman"/>
          <w:noProof/>
          <w:sz w:val="24"/>
          <w:szCs w:val="24"/>
          <w:lang w:eastAsia="ru-RU"/>
        </w:rPr>
        <w:object w:dxaOrig="1440" w:dyaOrig="1440" w14:anchorId="0DC57499">
          <v:shape id="_x0000_s1063" type="#_x0000_t75" style="position:absolute;left:0;text-align:left;margin-left:26.15pt;margin-top:65pt;width:114.25pt;height:71.75pt;z-index:251678720">
            <v:imagedata r:id="rId21" o:title=""/>
          </v:shape>
          <o:OLEObject Type="Embed" ProgID="ChemDraw.Document.6.0" ShapeID="_x0000_s1063" DrawAspect="Content" ObjectID="_1826715812" r:id="rId22"/>
        </w:object>
      </w:r>
      <w:r w:rsidR="00B17FF1" w:rsidRPr="00BF76F0">
        <w:rPr>
          <w:rFonts w:cs="Times New Roman"/>
          <w:noProof/>
          <w:sz w:val="24"/>
          <w:szCs w:val="24"/>
          <w:lang w:eastAsia="ru-RU"/>
        </w:rPr>
        <w:drawing>
          <wp:inline distT="0" distB="0" distL="0" distR="0" wp14:anchorId="6B16C608" wp14:editId="63B80BF1">
            <wp:extent cx="5890260" cy="3740785"/>
            <wp:effectExtent l="19050" t="0" r="0" b="0"/>
            <wp:docPr id="588"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23" cstate="print"/>
                    <a:srcRect l="476" t="748" r="476"/>
                    <a:stretch>
                      <a:fillRect/>
                    </a:stretch>
                  </pic:blipFill>
                  <pic:spPr bwMode="auto">
                    <a:xfrm>
                      <a:off x="0" y="0"/>
                      <a:ext cx="5890260" cy="3740785"/>
                    </a:xfrm>
                    <a:prstGeom prst="rect">
                      <a:avLst/>
                    </a:prstGeom>
                    <a:noFill/>
                    <a:ln w="9525">
                      <a:noFill/>
                      <a:miter lim="800000"/>
                      <a:headEnd/>
                      <a:tailEnd/>
                    </a:ln>
                  </pic:spPr>
                </pic:pic>
              </a:graphicData>
            </a:graphic>
          </wp:inline>
        </w:drawing>
      </w:r>
    </w:p>
    <w:p w14:paraId="0F10DBBE" w14:textId="77777777" w:rsidR="008E7F97" w:rsidRDefault="008E7F97" w:rsidP="00E64083">
      <w:pPr>
        <w:pStyle w:val="a"/>
      </w:pPr>
      <w:bookmarkStart w:id="565" w:name="_Toc194068396"/>
      <w:bookmarkStart w:id="566" w:name="_Toc194320235"/>
      <w:bookmarkStart w:id="567" w:name="_Toc216102538"/>
      <w:r w:rsidRPr="006C7F2B">
        <w:rPr>
          <w:vertAlign w:val="superscript"/>
        </w:rPr>
        <w:lastRenderedPageBreak/>
        <w:t>1</w:t>
      </w:r>
      <w:r w:rsidRPr="00BF76F0">
        <w:t>H NMR (</w:t>
      </w:r>
      <w:r>
        <w:t>3</w:t>
      </w:r>
      <w:r w:rsidRPr="00BF76F0">
        <w:t>00 MHz, CD</w:t>
      </w:r>
      <w:r w:rsidRPr="00BF76F0">
        <w:rPr>
          <w:vertAlign w:val="subscript"/>
        </w:rPr>
        <w:t>3</w:t>
      </w:r>
      <w:r w:rsidRPr="00BF76F0">
        <w:t xml:space="preserve">OD, </w:t>
      </w:r>
      <w:proofErr w:type="spellStart"/>
      <w:r w:rsidRPr="00BF76F0">
        <w:t>Zn</w:t>
      </w:r>
      <w:proofErr w:type="spellEnd"/>
      <w:r w:rsidRPr="00BF76F0">
        <w:t>/CF</w:t>
      </w:r>
      <w:r w:rsidRPr="00BF76F0">
        <w:rPr>
          <w:vertAlign w:val="subscript"/>
        </w:rPr>
        <w:t>3</w:t>
      </w:r>
      <w:r w:rsidRPr="00BF76F0">
        <w:t xml:space="preserve">COOH) </w:t>
      </w:r>
      <w:proofErr w:type="spellStart"/>
      <w:r w:rsidRPr="00BF76F0">
        <w:t>of</w:t>
      </w:r>
      <w:proofErr w:type="spellEnd"/>
      <w:r w:rsidRPr="00BF76F0">
        <w:t xml:space="preserve"> 2-(3-(</w:t>
      </w:r>
      <w:proofErr w:type="gramStart"/>
      <w:r w:rsidRPr="00BF76F0">
        <w:t>dimethylamino)prop</w:t>
      </w:r>
      <w:proofErr w:type="gramEnd"/>
      <w:r w:rsidRPr="00BF76F0">
        <w:t>-1-yn-1-</w:t>
      </w:r>
      <w:proofErr w:type="gramStart"/>
      <w:r w:rsidRPr="00BF76F0">
        <w:t>yl)-</w:t>
      </w:r>
      <w:proofErr w:type="gramEnd"/>
      <w:r w:rsidRPr="00BF76F0">
        <w:t>2,5,5-triethyl-3,4-bis(((methylsulfonyl)</w:t>
      </w:r>
      <w:proofErr w:type="gramStart"/>
      <w:r w:rsidRPr="00BF76F0">
        <w:t>oxy)methyl</w:t>
      </w:r>
      <w:proofErr w:type="gramEnd"/>
      <w:r w:rsidRPr="00BF76F0">
        <w:t>)pyrrolidin-1-oxyl (</w:t>
      </w:r>
      <w:r>
        <w:t>3e</w:t>
      </w:r>
      <w:r w:rsidRPr="00BF76F0">
        <w:t>)</w:t>
      </w:r>
      <w:bookmarkEnd w:id="567"/>
    </w:p>
    <w:p w14:paraId="14CAB79B" w14:textId="364674C8" w:rsidR="008E7F97" w:rsidRPr="00166949" w:rsidRDefault="00000000" w:rsidP="008E7F97">
      <w:pPr>
        <w:rPr>
          <w:lang w:val="en-US" w:eastAsia="ru-RU"/>
        </w:rPr>
      </w:pPr>
      <w:r>
        <w:rPr>
          <w:noProof/>
          <w:lang w:eastAsia="ru-RU"/>
        </w:rPr>
        <w:object w:dxaOrig="1440" w:dyaOrig="1440" w14:anchorId="26AEF57E">
          <v:shape id="_x0000_s1179" type="#_x0000_t75" style="position:absolute;margin-left:7.45pt;margin-top:91.55pt;width:116.7pt;height:71.8pt;z-index:251725824">
            <v:imagedata r:id="rId24" o:title=""/>
          </v:shape>
          <o:OLEObject Type="Embed" ProgID="ChemDraw.Document.6.0" ShapeID="_x0000_s1179" DrawAspect="Content" ObjectID="_1826715813" r:id="rId25"/>
        </w:object>
      </w:r>
      <w:r w:rsidR="00166949" w:rsidRPr="00D94E0E">
        <w:rPr>
          <w:noProof/>
          <w:lang w:val="en-US"/>
        </w:rPr>
        <w:t xml:space="preserve"> </w:t>
      </w:r>
      <w:r w:rsidR="00166949">
        <w:rPr>
          <w:noProof/>
        </w:rPr>
        <w:drawing>
          <wp:inline distT="0" distB="0" distL="0" distR="0" wp14:anchorId="250D8BB1" wp14:editId="04C6E3D3">
            <wp:extent cx="5842000" cy="3705033"/>
            <wp:effectExtent l="0" t="0" r="6350" b="0"/>
            <wp:docPr id="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7"/>
                    <pic:cNvPicPr>
                      <a:picLocks noChangeAspect="1"/>
                    </pic:cNvPicPr>
                  </pic:nvPicPr>
                  <pic:blipFill>
                    <a:blip r:embed="rId26" cstate="print"/>
                    <a:srcRect/>
                    <a:stretch>
                      <a:fillRect/>
                    </a:stretch>
                  </pic:blipFill>
                  <pic:spPr bwMode="auto">
                    <a:xfrm>
                      <a:off x="0" y="0"/>
                      <a:ext cx="5843665" cy="3706089"/>
                    </a:xfrm>
                    <a:prstGeom prst="rect">
                      <a:avLst/>
                    </a:prstGeom>
                    <a:noFill/>
                    <a:ln w="9525">
                      <a:noFill/>
                      <a:miter lim="800000"/>
                      <a:headEnd/>
                      <a:tailEnd/>
                    </a:ln>
                  </pic:spPr>
                </pic:pic>
              </a:graphicData>
            </a:graphic>
          </wp:inline>
        </w:drawing>
      </w:r>
    </w:p>
    <w:p w14:paraId="3FF275E6" w14:textId="77777777" w:rsidR="00B17FF1" w:rsidRPr="00BF76F0" w:rsidRDefault="00B17FF1" w:rsidP="00E64083">
      <w:pPr>
        <w:pStyle w:val="a"/>
      </w:pPr>
      <w:bookmarkStart w:id="568" w:name="_Toc216102539"/>
      <w:r w:rsidRPr="006C7F2B">
        <w:rPr>
          <w:vertAlign w:val="superscript"/>
        </w:rPr>
        <w:t>1</w:t>
      </w:r>
      <w:r w:rsidRPr="00BF76F0">
        <w:t xml:space="preserve">H NMR (400 MHz, </w:t>
      </w:r>
      <w:r w:rsidR="006C7F2B" w:rsidRPr="00BF76F0">
        <w:t>CD</w:t>
      </w:r>
      <w:r w:rsidR="006C7F2B" w:rsidRPr="00BF76F0">
        <w:rPr>
          <w:vertAlign w:val="subscript"/>
        </w:rPr>
        <w:t>3</w:t>
      </w:r>
      <w:r w:rsidR="006C7F2B" w:rsidRPr="00BF76F0">
        <w:t xml:space="preserve">OD, </w:t>
      </w:r>
      <w:proofErr w:type="spellStart"/>
      <w:r w:rsidR="006C7F2B" w:rsidRPr="00BF76F0">
        <w:t>Zn</w:t>
      </w:r>
      <w:proofErr w:type="spellEnd"/>
      <w:r w:rsidR="006C7F2B" w:rsidRPr="00BF76F0">
        <w:t>/CF</w:t>
      </w:r>
      <w:r w:rsidR="006C7F2B" w:rsidRPr="00BF76F0">
        <w:rPr>
          <w:vertAlign w:val="subscript"/>
        </w:rPr>
        <w:t>3</w:t>
      </w:r>
      <w:r w:rsidR="006C7F2B" w:rsidRPr="00BF76F0">
        <w:t>COOH</w:t>
      </w:r>
      <w:r w:rsidRPr="00BF76F0">
        <w:t xml:space="preserve">) </w:t>
      </w:r>
      <w:proofErr w:type="spellStart"/>
      <w:r w:rsidRPr="00BF76F0">
        <w:t>of</w:t>
      </w:r>
      <w:proofErr w:type="spellEnd"/>
      <w:r w:rsidRPr="00BF76F0">
        <w:t xml:space="preserve"> 2-(3-(</w:t>
      </w:r>
      <w:proofErr w:type="gramStart"/>
      <w:r w:rsidRPr="00BF76F0">
        <w:t>dimethylamino)prop</w:t>
      </w:r>
      <w:proofErr w:type="gramEnd"/>
      <w:r w:rsidRPr="00BF76F0">
        <w:t>-1-yn-1-</w:t>
      </w:r>
      <w:proofErr w:type="gramStart"/>
      <w:r w:rsidRPr="00BF76F0">
        <w:t>yl)-</w:t>
      </w:r>
      <w:proofErr w:type="gramEnd"/>
      <w:r w:rsidRPr="00BF76F0">
        <w:t>2,5,5-triethyl-3,4-bis(((methylsulfonyl)</w:t>
      </w:r>
      <w:proofErr w:type="gramStart"/>
      <w:r w:rsidRPr="00BF76F0">
        <w:t>oxy)methyl</w:t>
      </w:r>
      <w:proofErr w:type="gramEnd"/>
      <w:r w:rsidRPr="00BF76F0">
        <w:t>)pyrrolidin-1-oxyl (</w:t>
      </w:r>
      <w:r w:rsidR="008D4DB1">
        <w:t>3</w:t>
      </w:r>
      <w:r w:rsidR="008E7F97">
        <w:t>f</w:t>
      </w:r>
      <w:r w:rsidRPr="00BF76F0">
        <w:t>)</w:t>
      </w:r>
      <w:bookmarkEnd w:id="565"/>
      <w:bookmarkEnd w:id="566"/>
      <w:bookmarkEnd w:id="568"/>
    </w:p>
    <w:p w14:paraId="53A1C20F" w14:textId="77777777" w:rsidR="00B17FF1" w:rsidRPr="00E87639" w:rsidRDefault="00000000" w:rsidP="00351E65">
      <w:pPr>
        <w:spacing w:afterLines="60" w:after="144" w:line="360" w:lineRule="auto"/>
        <w:jc w:val="both"/>
        <w:rPr>
          <w:rFonts w:cs="Times New Roman"/>
          <w:sz w:val="24"/>
          <w:szCs w:val="24"/>
          <w:lang w:val="en-US" w:eastAsia="zh-CN"/>
        </w:rPr>
      </w:pPr>
      <w:r>
        <w:rPr>
          <w:rFonts w:cs="Times New Roman"/>
          <w:noProof/>
          <w:sz w:val="24"/>
          <w:szCs w:val="24"/>
          <w:lang w:eastAsia="ru-RU"/>
        </w:rPr>
        <w:object w:dxaOrig="1440" w:dyaOrig="1440" w14:anchorId="64EE691E">
          <v:shape id="_x0000_s1068" type="#_x0000_t75" style="position:absolute;left:0;text-align:left;margin-left:24.15pt;margin-top:66.7pt;width:114.9pt;height:76.05pt;z-index:251683840">
            <v:imagedata r:id="rId27" o:title=""/>
          </v:shape>
          <o:OLEObject Type="Embed" ProgID="ChemDraw.Document.6.0" ShapeID="_x0000_s1068" DrawAspect="Content" ObjectID="_1826715814" r:id="rId28"/>
        </w:object>
      </w:r>
      <w:r w:rsidR="00B17FF1" w:rsidRPr="00BF76F0">
        <w:rPr>
          <w:rFonts w:cs="Times New Roman"/>
          <w:noProof/>
          <w:sz w:val="24"/>
          <w:szCs w:val="24"/>
          <w:lang w:eastAsia="ru-RU"/>
        </w:rPr>
        <w:drawing>
          <wp:inline distT="0" distB="0" distL="0" distR="0" wp14:anchorId="294399EA" wp14:editId="21745CB5">
            <wp:extent cx="5841062" cy="3699339"/>
            <wp:effectExtent l="19050" t="0" r="7288" b="0"/>
            <wp:docPr id="58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29" cstate="print"/>
                    <a:srcRect/>
                    <a:stretch>
                      <a:fillRect/>
                    </a:stretch>
                  </pic:blipFill>
                  <pic:spPr bwMode="auto">
                    <a:xfrm>
                      <a:off x="0" y="0"/>
                      <a:ext cx="5846207" cy="3702598"/>
                    </a:xfrm>
                    <a:prstGeom prst="rect">
                      <a:avLst/>
                    </a:prstGeom>
                    <a:noFill/>
                    <a:ln w="9525">
                      <a:noFill/>
                      <a:miter lim="800000"/>
                      <a:headEnd/>
                      <a:tailEnd/>
                    </a:ln>
                  </pic:spPr>
                </pic:pic>
              </a:graphicData>
            </a:graphic>
          </wp:inline>
        </w:drawing>
      </w:r>
    </w:p>
    <w:p w14:paraId="7F9E9A8D" w14:textId="1CE1D3F9" w:rsidR="00B17FF1" w:rsidRPr="00BF76F0" w:rsidRDefault="00E87639" w:rsidP="00E64083">
      <w:pPr>
        <w:pStyle w:val="a"/>
      </w:pPr>
      <w:bookmarkStart w:id="569" w:name="_Toc216102540"/>
      <w:r w:rsidRPr="006C7F2B">
        <w:rPr>
          <w:vertAlign w:val="superscript"/>
        </w:rPr>
        <w:lastRenderedPageBreak/>
        <w:t>1</w:t>
      </w:r>
      <w:r w:rsidRPr="006C7F2B">
        <w:t xml:space="preserve">H NMR (400 MHz, </w:t>
      </w:r>
      <w:r w:rsidR="006C7F2B" w:rsidRPr="006C7F2B">
        <w:t>CD</w:t>
      </w:r>
      <w:r w:rsidR="006C7F2B" w:rsidRPr="006C7F2B">
        <w:rPr>
          <w:vertAlign w:val="subscript"/>
        </w:rPr>
        <w:t>3</w:t>
      </w:r>
      <w:r w:rsidR="006C7F2B" w:rsidRPr="006C7F2B">
        <w:t xml:space="preserve">OD, </w:t>
      </w:r>
      <w:proofErr w:type="spellStart"/>
      <w:r w:rsidR="006C7F2B" w:rsidRPr="006C7F2B">
        <w:t>Zn</w:t>
      </w:r>
      <w:proofErr w:type="spellEnd"/>
      <w:r w:rsidR="006C7F2B" w:rsidRPr="006C7F2B">
        <w:t>/CF</w:t>
      </w:r>
      <w:r w:rsidR="006C7F2B" w:rsidRPr="006C7F2B">
        <w:rPr>
          <w:vertAlign w:val="subscript"/>
        </w:rPr>
        <w:t>3</w:t>
      </w:r>
      <w:r w:rsidR="006C7F2B" w:rsidRPr="006C7F2B">
        <w:t>COOH</w:t>
      </w:r>
      <w:r w:rsidRPr="006C7F2B">
        <w:t xml:space="preserve">) </w:t>
      </w:r>
      <w:proofErr w:type="spellStart"/>
      <w:r w:rsidRPr="006C7F2B">
        <w:t>of</w:t>
      </w:r>
      <w:proofErr w:type="spellEnd"/>
      <w:r w:rsidRPr="006C7F2B">
        <w:t xml:space="preserve"> </w:t>
      </w:r>
      <w:r w:rsidR="00B17FF1" w:rsidRPr="006C7F2B">
        <w:t>3,4-bis(</w:t>
      </w:r>
      <w:proofErr w:type="spellStart"/>
      <w:r w:rsidR="00B17FF1" w:rsidRPr="006C7F2B">
        <w:t>acetoxymethyl</w:t>
      </w:r>
      <w:proofErr w:type="spellEnd"/>
      <w:r w:rsidR="00B17FF1" w:rsidRPr="006C7F2B">
        <w:t>)-2,2,5-triethyl-5-ethynylpyrrolidin-1-oxyl (</w:t>
      </w:r>
      <w:r w:rsidR="00D8152A">
        <w:t>5</w:t>
      </w:r>
      <w:r w:rsidR="00B17FF1" w:rsidRPr="006C7F2B">
        <w:t>)</w:t>
      </w:r>
      <w:bookmarkEnd w:id="569"/>
    </w:p>
    <w:p w14:paraId="029C2304" w14:textId="77777777" w:rsidR="00B17FF1" w:rsidRPr="00BF76F0" w:rsidRDefault="00000000" w:rsidP="00351E65">
      <w:pPr>
        <w:spacing w:afterLines="60" w:after="144" w:line="360" w:lineRule="auto"/>
        <w:jc w:val="both"/>
        <w:rPr>
          <w:rFonts w:cs="Times New Roman"/>
          <w:sz w:val="24"/>
          <w:szCs w:val="24"/>
          <w:lang w:val="en-US" w:eastAsia="zh-CN"/>
        </w:rPr>
      </w:pPr>
      <w:r>
        <w:rPr>
          <w:rFonts w:cs="Times New Roman"/>
          <w:noProof/>
          <w:sz w:val="24"/>
          <w:szCs w:val="24"/>
          <w:lang w:eastAsia="ru-RU"/>
        </w:rPr>
        <w:object w:dxaOrig="1440" w:dyaOrig="1440" w14:anchorId="08155629">
          <v:shape id="_x0000_s1069" type="#_x0000_t75" style="position:absolute;left:0;text-align:left;margin-left:235.5pt;margin-top:57.5pt;width:95.2pt;height:97.35pt;z-index:251684864">
            <v:imagedata r:id="rId30" o:title=""/>
          </v:shape>
          <o:OLEObject Type="Embed" ProgID="ChemDraw.Document.6.0" ShapeID="_x0000_s1069" DrawAspect="Content" ObjectID="_1826715815" r:id="rId31"/>
        </w:object>
      </w:r>
      <w:r w:rsidR="00B17FF1" w:rsidRPr="00BF76F0">
        <w:rPr>
          <w:rFonts w:cs="Times New Roman"/>
          <w:noProof/>
          <w:sz w:val="24"/>
          <w:szCs w:val="24"/>
          <w:lang w:eastAsia="ru-RU"/>
        </w:rPr>
        <w:drawing>
          <wp:inline distT="0" distB="0" distL="0" distR="0" wp14:anchorId="35972488" wp14:editId="026153BF">
            <wp:extent cx="5902325" cy="3764280"/>
            <wp:effectExtent l="19050" t="0" r="317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2" cstate="print"/>
                    <a:srcRect r="632"/>
                    <a:stretch>
                      <a:fillRect/>
                    </a:stretch>
                  </pic:blipFill>
                  <pic:spPr bwMode="auto">
                    <a:xfrm>
                      <a:off x="0" y="0"/>
                      <a:ext cx="5902325" cy="3764280"/>
                    </a:xfrm>
                    <a:prstGeom prst="rect">
                      <a:avLst/>
                    </a:prstGeom>
                    <a:noFill/>
                    <a:ln w="9525">
                      <a:noFill/>
                      <a:miter lim="800000"/>
                      <a:headEnd/>
                      <a:tailEnd/>
                    </a:ln>
                  </pic:spPr>
                </pic:pic>
              </a:graphicData>
            </a:graphic>
          </wp:inline>
        </w:drawing>
      </w:r>
    </w:p>
    <w:p w14:paraId="3AF7F372" w14:textId="3B73498A" w:rsidR="00B17FF1" w:rsidRPr="00BF76F0" w:rsidRDefault="00E87639" w:rsidP="00E64083">
      <w:pPr>
        <w:pStyle w:val="a"/>
      </w:pPr>
      <w:bookmarkStart w:id="570" w:name="_Toc216102541"/>
      <w:r w:rsidRPr="006C7F2B">
        <w:rPr>
          <w:vertAlign w:val="superscript"/>
        </w:rPr>
        <w:t>1</w:t>
      </w:r>
      <w:r w:rsidRPr="00BF76F0">
        <w:t>H NMR (</w:t>
      </w:r>
      <w:r w:rsidR="006C7F2B">
        <w:t>3</w:t>
      </w:r>
      <w:r w:rsidRPr="00BF76F0">
        <w:t xml:space="preserve">00 MHz, </w:t>
      </w:r>
      <w:r w:rsidR="006C7F2B" w:rsidRPr="00BF76F0">
        <w:t>CD</w:t>
      </w:r>
      <w:r w:rsidR="006C7F2B" w:rsidRPr="00BF76F0">
        <w:rPr>
          <w:vertAlign w:val="subscript"/>
        </w:rPr>
        <w:t>3</w:t>
      </w:r>
      <w:r w:rsidR="006C7F2B" w:rsidRPr="00BF76F0">
        <w:t xml:space="preserve">OD, </w:t>
      </w:r>
      <w:proofErr w:type="spellStart"/>
      <w:r w:rsidR="006C7F2B" w:rsidRPr="00BF76F0">
        <w:t>Zn</w:t>
      </w:r>
      <w:proofErr w:type="spellEnd"/>
      <w:r w:rsidR="006C7F2B" w:rsidRPr="00BF76F0">
        <w:t>/CF</w:t>
      </w:r>
      <w:r w:rsidR="006C7F2B" w:rsidRPr="00BF76F0">
        <w:rPr>
          <w:vertAlign w:val="subscript"/>
        </w:rPr>
        <w:t>3</w:t>
      </w:r>
      <w:r w:rsidR="006C7F2B" w:rsidRPr="00BF76F0">
        <w:t>COOH</w:t>
      </w:r>
      <w:r w:rsidRPr="00BF76F0">
        <w:t xml:space="preserve">) </w:t>
      </w:r>
      <w:proofErr w:type="spellStart"/>
      <w:r w:rsidRPr="00BF76F0">
        <w:t>of</w:t>
      </w:r>
      <w:proofErr w:type="spellEnd"/>
      <w:r w:rsidRPr="00BF76F0">
        <w:t xml:space="preserve"> </w:t>
      </w:r>
      <w:r w:rsidR="00B17FF1" w:rsidRPr="00BF76F0">
        <w:t>2,2,5-triethyl-3,4-bis(hydroxymethyl)-5-(3-phenyl-1</w:t>
      </w:r>
      <w:r w:rsidR="00B17FF1" w:rsidRPr="00797BDF">
        <w:rPr>
          <w:i/>
        </w:rPr>
        <w:t>H</w:t>
      </w:r>
      <w:r w:rsidR="00B17FF1" w:rsidRPr="00BF76F0">
        <w:t>-pyrazol-5-</w:t>
      </w:r>
      <w:proofErr w:type="gramStart"/>
      <w:r w:rsidR="00B17FF1" w:rsidRPr="00BF76F0">
        <w:t>yl)pyrrolidin</w:t>
      </w:r>
      <w:proofErr w:type="gramEnd"/>
      <w:r w:rsidR="00B17FF1" w:rsidRPr="00BF76F0">
        <w:t xml:space="preserve">-1-oxyl </w:t>
      </w:r>
      <w:r>
        <w:t>(</w:t>
      </w:r>
      <w:r w:rsidR="00D8152A">
        <w:t>9</w:t>
      </w:r>
      <w:r>
        <w:t>a</w:t>
      </w:r>
      <w:r w:rsidR="00B17FF1" w:rsidRPr="00BF76F0">
        <w:t>)</w:t>
      </w:r>
      <w:bookmarkEnd w:id="570"/>
    </w:p>
    <w:p w14:paraId="55432F96" w14:textId="77777777" w:rsidR="00B17FF1" w:rsidRPr="00BF76F0" w:rsidRDefault="00000000" w:rsidP="00351E65">
      <w:pPr>
        <w:spacing w:afterLines="60" w:after="144" w:line="360" w:lineRule="auto"/>
        <w:jc w:val="both"/>
        <w:rPr>
          <w:rFonts w:cs="Times New Roman"/>
          <w:sz w:val="24"/>
          <w:szCs w:val="24"/>
          <w:lang w:val="en-US" w:eastAsia="zh-CN"/>
        </w:rPr>
      </w:pPr>
      <w:r>
        <w:rPr>
          <w:rFonts w:cs="Times New Roman"/>
          <w:noProof/>
          <w:sz w:val="24"/>
          <w:szCs w:val="24"/>
          <w:lang w:eastAsia="ru-RU"/>
        </w:rPr>
        <w:object w:dxaOrig="1440" w:dyaOrig="1440" w14:anchorId="6AD66DCC">
          <v:shape id="_x0000_s1070" type="#_x0000_t75" style="position:absolute;left:0;text-align:left;margin-left:20.7pt;margin-top:55.8pt;width:120.25pt;height:90.2pt;z-index:251685888">
            <v:imagedata r:id="rId33" o:title=""/>
          </v:shape>
          <o:OLEObject Type="Embed" ProgID="ChemDraw.Document.6.0" ShapeID="_x0000_s1070" DrawAspect="Content" ObjectID="_1826715816" r:id="rId34"/>
        </w:object>
      </w:r>
      <w:r w:rsidR="00B17FF1" w:rsidRPr="00BF76F0">
        <w:rPr>
          <w:rFonts w:cs="Times New Roman"/>
          <w:noProof/>
          <w:sz w:val="24"/>
          <w:szCs w:val="24"/>
          <w:lang w:eastAsia="ru-RU"/>
        </w:rPr>
        <w:drawing>
          <wp:inline distT="0" distB="0" distL="0" distR="0" wp14:anchorId="3F3F19C8" wp14:editId="72CCE2FF">
            <wp:extent cx="5937885" cy="3770630"/>
            <wp:effectExtent l="19050" t="0" r="571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5" cstate="print"/>
                    <a:srcRect/>
                    <a:stretch>
                      <a:fillRect/>
                    </a:stretch>
                  </pic:blipFill>
                  <pic:spPr bwMode="auto">
                    <a:xfrm>
                      <a:off x="0" y="0"/>
                      <a:ext cx="5937885" cy="3770630"/>
                    </a:xfrm>
                    <a:prstGeom prst="rect">
                      <a:avLst/>
                    </a:prstGeom>
                    <a:noFill/>
                    <a:ln w="9525">
                      <a:noFill/>
                      <a:miter lim="800000"/>
                      <a:headEnd/>
                      <a:tailEnd/>
                    </a:ln>
                  </pic:spPr>
                </pic:pic>
              </a:graphicData>
            </a:graphic>
          </wp:inline>
        </w:drawing>
      </w:r>
    </w:p>
    <w:p w14:paraId="0D856FCD" w14:textId="32D9125D" w:rsidR="00B17FF1" w:rsidRPr="00E5679A" w:rsidRDefault="00E5679A" w:rsidP="00E64083">
      <w:pPr>
        <w:pStyle w:val="a"/>
      </w:pPr>
      <w:bookmarkStart w:id="571" w:name="_Toc216102542"/>
      <w:r w:rsidRPr="006C7F2B">
        <w:rPr>
          <w:vertAlign w:val="superscript"/>
        </w:rPr>
        <w:lastRenderedPageBreak/>
        <w:t>1</w:t>
      </w:r>
      <w:r w:rsidRPr="00BF76F0">
        <w:t>H NMR (</w:t>
      </w:r>
      <w:r w:rsidR="006C7F2B">
        <w:t>3</w:t>
      </w:r>
      <w:r w:rsidRPr="00BF76F0">
        <w:t xml:space="preserve">00 MHz, </w:t>
      </w:r>
      <w:r w:rsidR="006C7F2B" w:rsidRPr="00BF76F0">
        <w:t>CD</w:t>
      </w:r>
      <w:r w:rsidR="006C7F2B" w:rsidRPr="00BF76F0">
        <w:rPr>
          <w:vertAlign w:val="subscript"/>
        </w:rPr>
        <w:t>3</w:t>
      </w:r>
      <w:r w:rsidR="006C7F2B" w:rsidRPr="00BF76F0">
        <w:t xml:space="preserve">OD, </w:t>
      </w:r>
      <w:proofErr w:type="spellStart"/>
      <w:r w:rsidR="006C7F2B" w:rsidRPr="00BF76F0">
        <w:t>Zn</w:t>
      </w:r>
      <w:proofErr w:type="spellEnd"/>
      <w:r w:rsidR="006C7F2B" w:rsidRPr="00BF76F0">
        <w:t>/CF</w:t>
      </w:r>
      <w:r w:rsidR="006C7F2B" w:rsidRPr="00BF76F0">
        <w:rPr>
          <w:vertAlign w:val="subscript"/>
        </w:rPr>
        <w:t>3</w:t>
      </w:r>
      <w:r w:rsidR="006C7F2B" w:rsidRPr="00BF76F0">
        <w:t>COOH</w:t>
      </w:r>
      <w:r w:rsidRPr="00BF76F0">
        <w:t xml:space="preserve">) </w:t>
      </w:r>
      <w:proofErr w:type="spellStart"/>
      <w:r w:rsidRPr="00BF76F0">
        <w:t>of</w:t>
      </w:r>
      <w:proofErr w:type="spellEnd"/>
      <w:r w:rsidRPr="00BF76F0">
        <w:t xml:space="preserve"> </w:t>
      </w:r>
      <w:r w:rsidR="00B17FF1" w:rsidRPr="00BF76F0">
        <w:t>3b,5,5-triethyl-6-(((methylsulfonyl)</w:t>
      </w:r>
      <w:proofErr w:type="gramStart"/>
      <w:r w:rsidR="00B17FF1" w:rsidRPr="00BF76F0">
        <w:t>oxy)methyl</w:t>
      </w:r>
      <w:proofErr w:type="gramEnd"/>
      <w:r w:rsidR="00B17FF1" w:rsidRPr="00BF76F0">
        <w:t>)-2-phenyl-3b,4,5,6,6a,7-hexahydropyrrolo[2',3':3,</w:t>
      </w:r>
      <w:proofErr w:type="gramStart"/>
      <w:r w:rsidR="00B17FF1" w:rsidRPr="00BF76F0">
        <w:t>4]pyrrolo</w:t>
      </w:r>
      <w:proofErr w:type="gramEnd"/>
      <w:r w:rsidR="00B17FF1" w:rsidRPr="00BF76F0">
        <w:t>[1,2-</w:t>
      </w:r>
      <w:proofErr w:type="gramStart"/>
      <w:r w:rsidR="00B17FF1" w:rsidRPr="00797BDF">
        <w:rPr>
          <w:i/>
        </w:rPr>
        <w:t>b</w:t>
      </w:r>
      <w:r w:rsidR="00B17FF1" w:rsidRPr="00BF76F0">
        <w:t>]pyrazol</w:t>
      </w:r>
      <w:proofErr w:type="gramEnd"/>
      <w:r w:rsidR="00B17FF1" w:rsidRPr="00BF76F0">
        <w:t>-4-oxyl (</w:t>
      </w:r>
      <w:r w:rsidR="00D8152A">
        <w:t>9</w:t>
      </w:r>
      <w:r>
        <w:t>b</w:t>
      </w:r>
      <w:r w:rsidR="00B17FF1" w:rsidRPr="00BF76F0">
        <w:t>)</w:t>
      </w:r>
      <w:bookmarkEnd w:id="571"/>
    </w:p>
    <w:p w14:paraId="531ECAF0" w14:textId="77777777" w:rsidR="00B17FF1" w:rsidRPr="00BF76F0" w:rsidRDefault="00000000" w:rsidP="00351E65">
      <w:pPr>
        <w:spacing w:afterLines="60" w:after="144" w:line="360" w:lineRule="auto"/>
        <w:jc w:val="both"/>
        <w:rPr>
          <w:rFonts w:cs="Times New Roman"/>
          <w:sz w:val="24"/>
          <w:szCs w:val="24"/>
          <w:lang w:val="en-US"/>
        </w:rPr>
      </w:pPr>
      <w:r>
        <w:rPr>
          <w:noProof/>
          <w:lang w:eastAsia="ru-RU"/>
        </w:rPr>
        <w:object w:dxaOrig="1440" w:dyaOrig="1440" w14:anchorId="392D4C92">
          <v:shape id="_x0000_s1073" type="#_x0000_t75" style="position:absolute;left:0;text-align:left;margin-left:46.8pt;margin-top:72.45pt;width:129.95pt;height:86.45pt;z-index:251688960">
            <v:imagedata r:id="rId36" o:title=""/>
          </v:shape>
          <o:OLEObject Type="Embed" ProgID="ChemDraw.Document.6.0" ShapeID="_x0000_s1073" DrawAspect="Content" ObjectID="_1826715817" r:id="rId37"/>
        </w:object>
      </w:r>
      <w:r w:rsidR="00996E07">
        <w:rPr>
          <w:rFonts w:cs="Times New Roman"/>
          <w:noProof/>
          <w:sz w:val="24"/>
          <w:szCs w:val="24"/>
          <w:lang w:eastAsia="ru-RU"/>
        </w:rPr>
        <w:drawing>
          <wp:inline distT="0" distB="0" distL="0" distR="0" wp14:anchorId="19DF414D" wp14:editId="24D8ECA8">
            <wp:extent cx="5801305" cy="3679413"/>
            <wp:effectExtent l="19050" t="0" r="8945"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38" cstate="print"/>
                    <a:srcRect/>
                    <a:stretch>
                      <a:fillRect/>
                    </a:stretch>
                  </pic:blipFill>
                  <pic:spPr bwMode="auto">
                    <a:xfrm>
                      <a:off x="0" y="0"/>
                      <a:ext cx="5800496" cy="3678900"/>
                    </a:xfrm>
                    <a:prstGeom prst="rect">
                      <a:avLst/>
                    </a:prstGeom>
                    <a:noFill/>
                    <a:ln w="9525">
                      <a:noFill/>
                      <a:miter lim="800000"/>
                      <a:headEnd/>
                      <a:tailEnd/>
                    </a:ln>
                  </pic:spPr>
                </pic:pic>
              </a:graphicData>
            </a:graphic>
          </wp:inline>
        </w:drawing>
      </w:r>
    </w:p>
    <w:p w14:paraId="5F5C2D41" w14:textId="05E886EB" w:rsidR="00E430C0" w:rsidRPr="00996E07" w:rsidRDefault="00996E07" w:rsidP="00E64083">
      <w:pPr>
        <w:pStyle w:val="a"/>
      </w:pPr>
      <w:bookmarkStart w:id="572" w:name="_Toc216102543"/>
      <w:r w:rsidRPr="00996E07">
        <w:rPr>
          <w:vertAlign w:val="superscript"/>
        </w:rPr>
        <w:t>1</w:t>
      </w:r>
      <w:r w:rsidRPr="00996E07">
        <w:t>H NMR (300 MHz, CD</w:t>
      </w:r>
      <w:r w:rsidRPr="00996E07">
        <w:rPr>
          <w:vertAlign w:val="subscript"/>
        </w:rPr>
        <w:t>3</w:t>
      </w:r>
      <w:r w:rsidRPr="00996E07">
        <w:t xml:space="preserve">OD, </w:t>
      </w:r>
      <w:proofErr w:type="spellStart"/>
      <w:r w:rsidRPr="00996E07">
        <w:t>Zn</w:t>
      </w:r>
      <w:proofErr w:type="spellEnd"/>
      <w:r w:rsidRPr="00996E07">
        <w:t>/CF</w:t>
      </w:r>
      <w:r w:rsidRPr="00996E07">
        <w:rPr>
          <w:vertAlign w:val="subscript"/>
        </w:rPr>
        <w:t>3</w:t>
      </w:r>
      <w:r w:rsidRPr="00996E07">
        <w:t xml:space="preserve">COOH) </w:t>
      </w:r>
      <w:proofErr w:type="spellStart"/>
      <w:r w:rsidRPr="00996E07">
        <w:t>of</w:t>
      </w:r>
      <w:proofErr w:type="spellEnd"/>
      <w:r w:rsidRPr="00996E07">
        <w:t xml:space="preserve"> </w:t>
      </w:r>
      <w:r w:rsidR="00B17FF1" w:rsidRPr="00996E07">
        <w:t>3b,5,5-triethyl-6-(</w:t>
      </w:r>
      <w:proofErr w:type="gramStart"/>
      <w:r w:rsidR="00B17FF1" w:rsidRPr="00996E07">
        <w:t>hydroxymethyl)-</w:t>
      </w:r>
      <w:proofErr w:type="gramEnd"/>
      <w:r w:rsidR="00B17FF1" w:rsidRPr="00996E07">
        <w:t>2-phenyl-3b,4,5,6,6a,7-hexahydropyrrolo[2',3':3,</w:t>
      </w:r>
      <w:proofErr w:type="gramStart"/>
      <w:r w:rsidR="00B17FF1" w:rsidRPr="00996E07">
        <w:t>4]pyrrolo</w:t>
      </w:r>
      <w:proofErr w:type="gramEnd"/>
      <w:r w:rsidRPr="00996E07">
        <w:t>[1,2-</w:t>
      </w:r>
      <w:proofErr w:type="gramStart"/>
      <w:r w:rsidRPr="00797BDF">
        <w:rPr>
          <w:i/>
        </w:rPr>
        <w:t>b</w:t>
      </w:r>
      <w:r w:rsidRPr="00996E07">
        <w:t>]pyrazol</w:t>
      </w:r>
      <w:proofErr w:type="gramEnd"/>
      <w:r w:rsidRPr="00996E07">
        <w:t>-4-oxyl (</w:t>
      </w:r>
      <w:r w:rsidR="00D8152A">
        <w:t>9</w:t>
      </w:r>
      <w:r w:rsidRPr="00996E07">
        <w:t>c</w:t>
      </w:r>
      <w:r w:rsidR="00B17FF1" w:rsidRPr="00996E07">
        <w:t>)</w:t>
      </w:r>
      <w:bookmarkEnd w:id="572"/>
    </w:p>
    <w:p w14:paraId="6E410F2C" w14:textId="77777777" w:rsidR="00E430C0" w:rsidRDefault="00000000" w:rsidP="003A1BBA">
      <w:pPr>
        <w:spacing w:afterLines="60" w:after="144" w:line="360" w:lineRule="auto"/>
        <w:jc w:val="both"/>
        <w:rPr>
          <w:rFonts w:cs="Times New Roman"/>
          <w:sz w:val="24"/>
          <w:szCs w:val="24"/>
          <w:highlight w:val="red"/>
          <w:lang w:val="en-US" w:eastAsia="zh-CN"/>
        </w:rPr>
      </w:pPr>
      <w:r>
        <w:rPr>
          <w:rFonts w:cs="Times New Roman"/>
          <w:noProof/>
          <w:sz w:val="24"/>
          <w:szCs w:val="24"/>
          <w:lang w:eastAsia="ru-RU"/>
        </w:rPr>
        <w:object w:dxaOrig="1440" w:dyaOrig="1440" w14:anchorId="30FBC006">
          <v:shape id="_x0000_s1072" type="#_x0000_t75" style="position:absolute;left:0;text-align:left;margin-left:46.8pt;margin-top:82.6pt;width:123.4pt;height:77.15pt;z-index:251687936">
            <v:imagedata r:id="rId39" o:title=""/>
          </v:shape>
          <o:OLEObject Type="Embed" ProgID="ChemDraw.Document.6.0" ShapeID="_x0000_s1072" DrawAspect="Content" ObjectID="_1826715818" r:id="rId40"/>
        </w:object>
      </w:r>
      <w:r w:rsidR="00996E07">
        <w:rPr>
          <w:rFonts w:cs="Times New Roman"/>
          <w:noProof/>
          <w:sz w:val="24"/>
          <w:szCs w:val="24"/>
          <w:lang w:eastAsia="ru-RU"/>
        </w:rPr>
        <w:drawing>
          <wp:inline distT="0" distB="0" distL="0" distR="0" wp14:anchorId="45027B99" wp14:editId="0B4C791F">
            <wp:extent cx="5817208" cy="3710429"/>
            <wp:effectExtent l="1905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1" cstate="print"/>
                    <a:srcRect/>
                    <a:stretch>
                      <a:fillRect/>
                    </a:stretch>
                  </pic:blipFill>
                  <pic:spPr bwMode="auto">
                    <a:xfrm>
                      <a:off x="0" y="0"/>
                      <a:ext cx="5816396" cy="3709911"/>
                    </a:xfrm>
                    <a:prstGeom prst="rect">
                      <a:avLst/>
                    </a:prstGeom>
                    <a:noFill/>
                    <a:ln w="9525">
                      <a:noFill/>
                      <a:miter lim="800000"/>
                      <a:headEnd/>
                      <a:tailEnd/>
                    </a:ln>
                  </pic:spPr>
                </pic:pic>
              </a:graphicData>
            </a:graphic>
          </wp:inline>
        </w:drawing>
      </w:r>
      <w:r w:rsidR="00E430C0">
        <w:rPr>
          <w:rFonts w:cs="Times New Roman"/>
          <w:sz w:val="24"/>
          <w:szCs w:val="24"/>
          <w:highlight w:val="red"/>
          <w:lang w:val="en-US" w:eastAsia="zh-CN"/>
        </w:rPr>
        <w:br w:type="page"/>
      </w:r>
    </w:p>
    <w:p w14:paraId="50EFEECA" w14:textId="77777777" w:rsidR="005648C1" w:rsidRPr="005648C1" w:rsidRDefault="005648C1" w:rsidP="005648C1">
      <w:pPr>
        <w:pStyle w:val="1"/>
        <w:rPr>
          <w:lang w:val="en-US"/>
        </w:rPr>
      </w:pPr>
      <w:bookmarkStart w:id="573" w:name="_Toc216102544"/>
      <w:r>
        <w:rPr>
          <w:lang w:val="en-US"/>
        </w:rPr>
        <w:lastRenderedPageBreak/>
        <w:t>IR spectra</w:t>
      </w:r>
      <w:bookmarkEnd w:id="573"/>
    </w:p>
    <w:p w14:paraId="1FA89320" w14:textId="77777777" w:rsidR="00B17FF1" w:rsidRPr="00BF76F0" w:rsidRDefault="00B17FF1" w:rsidP="00E64083">
      <w:pPr>
        <w:pStyle w:val="a"/>
      </w:pPr>
      <w:bookmarkStart w:id="574" w:name="_Toc194068403"/>
      <w:bookmarkStart w:id="575" w:name="_Toc194320237"/>
      <w:bookmarkStart w:id="576" w:name="_Toc216102545"/>
      <w:r w:rsidRPr="00BF76F0">
        <w:t>IR (</w:t>
      </w:r>
      <w:proofErr w:type="spellStart"/>
      <w:r w:rsidRPr="00BF76F0">
        <w:t>KBr</w:t>
      </w:r>
      <w:proofErr w:type="spellEnd"/>
      <w:r w:rsidRPr="00BF76F0">
        <w:t xml:space="preserve">) </w:t>
      </w:r>
      <w:proofErr w:type="spellStart"/>
      <w:r w:rsidRPr="00BF76F0">
        <w:t>of</w:t>
      </w:r>
      <w:proofErr w:type="spellEnd"/>
      <w:r w:rsidRPr="00BF76F0">
        <w:t xml:space="preserve"> 2,2,5-triethyl-3,4-bis(hydroxymethyl)-5-((trimethylsilyl)</w:t>
      </w:r>
      <w:proofErr w:type="gramStart"/>
      <w:r w:rsidRPr="00BF76F0">
        <w:t>ethynyl)pyrrolidin</w:t>
      </w:r>
      <w:proofErr w:type="gramEnd"/>
      <w:r w:rsidRPr="00BF76F0">
        <w:t>-1-oxyl (</w:t>
      </w:r>
      <w:r w:rsidR="00E87639">
        <w:t>2d</w:t>
      </w:r>
      <w:r w:rsidRPr="00BF76F0">
        <w:t>)</w:t>
      </w:r>
      <w:bookmarkEnd w:id="574"/>
      <w:bookmarkEnd w:id="575"/>
      <w:bookmarkEnd w:id="576"/>
    </w:p>
    <w:p w14:paraId="21210101" w14:textId="77777777" w:rsidR="001D751F" w:rsidRPr="008E7F97" w:rsidRDefault="00000000" w:rsidP="00351E65">
      <w:pPr>
        <w:spacing w:afterLines="60" w:after="144" w:line="360" w:lineRule="auto"/>
        <w:jc w:val="both"/>
        <w:rPr>
          <w:rFonts w:cs="Times New Roman"/>
          <w:sz w:val="24"/>
          <w:szCs w:val="24"/>
          <w:lang w:val="en-US"/>
        </w:rPr>
      </w:pPr>
      <w:r>
        <w:rPr>
          <w:rFonts w:cs="Times New Roman"/>
          <w:noProof/>
          <w:sz w:val="24"/>
          <w:szCs w:val="24"/>
          <w:lang w:eastAsia="ru-RU"/>
        </w:rPr>
        <w:object w:dxaOrig="1440" w:dyaOrig="1440" w14:anchorId="0FCF5A41">
          <v:shape id="_x0000_s1102" type="#_x0000_t75" style="position:absolute;left:0;text-align:left;margin-left:193.3pt;margin-top:62.3pt;width:105pt;height:55.05pt;z-index:251692032">
            <v:imagedata r:id="rId42" o:title=""/>
          </v:shape>
          <o:OLEObject Type="Embed" ProgID="ChemDraw.Document.6.0" ShapeID="_x0000_s1102" DrawAspect="Content" ObjectID="_1826715819" r:id="rId43"/>
        </w:object>
      </w:r>
      <w:r w:rsidR="00B17FF1" w:rsidRPr="008E7F97">
        <w:rPr>
          <w:rFonts w:cs="Times New Roman"/>
          <w:sz w:val="24"/>
          <w:szCs w:val="24"/>
        </w:rPr>
        <w:object w:dxaOrig="15413" w:dyaOrig="6173" w14:anchorId="20C627BD">
          <v:shape id="_x0000_i1038" type="#_x0000_t75" style="width:467.25pt;height:186.75pt" o:ole="">
            <v:imagedata r:id="rId44" o:title=""/>
          </v:shape>
          <o:OLEObject Type="Embed" ProgID="ACD.ChemSketch.20" ShapeID="_x0000_i1038" DrawAspect="Content" ObjectID="_1826715786" r:id="rId45"/>
        </w:object>
      </w:r>
      <w:bookmarkStart w:id="577" w:name="_Toc194068401"/>
      <w:bookmarkStart w:id="578" w:name="_Toc194320238"/>
    </w:p>
    <w:p w14:paraId="0A3036B1" w14:textId="77777777" w:rsidR="00B17FF1" w:rsidRPr="00BF76F0" w:rsidRDefault="00B17FF1" w:rsidP="00E64083">
      <w:pPr>
        <w:pStyle w:val="a"/>
      </w:pPr>
      <w:bookmarkStart w:id="579" w:name="_Toc216102546"/>
      <w:r w:rsidRPr="008E7F97">
        <w:t>IR (</w:t>
      </w:r>
      <w:proofErr w:type="spellStart"/>
      <w:r w:rsidRPr="008E7F97">
        <w:t>neat</w:t>
      </w:r>
      <w:proofErr w:type="spellEnd"/>
      <w:r w:rsidRPr="008E7F97">
        <w:t xml:space="preserve">) </w:t>
      </w:r>
      <w:proofErr w:type="spellStart"/>
      <w:r w:rsidRPr="008E7F97">
        <w:t>of</w:t>
      </w:r>
      <w:proofErr w:type="spellEnd"/>
      <w:r w:rsidRPr="008E7F97">
        <w:t xml:space="preserve"> 2-(3-(</w:t>
      </w:r>
      <w:proofErr w:type="gramStart"/>
      <w:r w:rsidRPr="008E7F97">
        <w:t>benzyloxy)prop</w:t>
      </w:r>
      <w:proofErr w:type="gramEnd"/>
      <w:r w:rsidRPr="008E7F97">
        <w:t>-1-yn-1-</w:t>
      </w:r>
      <w:proofErr w:type="gramStart"/>
      <w:r w:rsidRPr="008E7F97">
        <w:t>yl)-</w:t>
      </w:r>
      <w:proofErr w:type="gramEnd"/>
      <w:r w:rsidRPr="008E7F97">
        <w:t>2,5,5-triethyl-3,4-bis(hydroxymethyl)pyrrolidin-1-oxyl (</w:t>
      </w:r>
      <w:r w:rsidR="00E430C0">
        <w:t>2</w:t>
      </w:r>
      <w:r w:rsidRPr="008E7F97">
        <w:t>e)</w:t>
      </w:r>
      <w:bookmarkEnd w:id="579"/>
      <w:r w:rsidRPr="008E7F97">
        <w:t xml:space="preserve"> </w:t>
      </w:r>
      <w:bookmarkEnd w:id="577"/>
      <w:bookmarkEnd w:id="578"/>
    </w:p>
    <w:p w14:paraId="76AEE808" w14:textId="77777777" w:rsidR="00E430C0" w:rsidRDefault="00000000" w:rsidP="00E430C0">
      <w:pPr>
        <w:rPr>
          <w:lang w:val="en-US"/>
        </w:rPr>
      </w:pPr>
      <w:r>
        <w:rPr>
          <w:rFonts w:eastAsia="Calibri"/>
          <w:noProof/>
          <w:lang w:eastAsia="ru-RU"/>
        </w:rPr>
        <w:object w:dxaOrig="1440" w:dyaOrig="1440" w14:anchorId="6CEF3302">
          <v:shape id="_x0000_s1103" type="#_x0000_t75" style="position:absolute;margin-left:187.35pt;margin-top:63.4pt;width:110.95pt;height:55.2pt;z-index:251693056">
            <v:imagedata r:id="rId46" o:title=""/>
          </v:shape>
          <o:OLEObject Type="Embed" ProgID="ChemDraw.Document.6.0" ShapeID="_x0000_s1103" DrawAspect="Content" ObjectID="_1826715820" r:id="rId47"/>
        </w:object>
      </w:r>
      <w:r w:rsidR="00B17FF1" w:rsidRPr="00BF76F0">
        <w:object w:dxaOrig="15413" w:dyaOrig="6173" w14:anchorId="2F84BA28">
          <v:shape id="_x0000_i1040" type="#_x0000_t75" style="width:467.25pt;height:186.75pt" o:ole="">
            <v:imagedata r:id="rId48" o:title=""/>
          </v:shape>
          <o:OLEObject Type="Embed" ProgID="ACD.ChemSketch.20" ShapeID="_x0000_i1040" DrawAspect="Content" ObjectID="_1826715787" r:id="rId49"/>
        </w:object>
      </w:r>
      <w:bookmarkStart w:id="580" w:name="_Toc194068402"/>
      <w:bookmarkEnd w:id="580"/>
    </w:p>
    <w:p w14:paraId="2F0882E7" w14:textId="77777777" w:rsidR="00B17FF1" w:rsidRPr="00BF76F0" w:rsidRDefault="00B17FF1" w:rsidP="00E64083">
      <w:pPr>
        <w:pStyle w:val="a"/>
      </w:pPr>
      <w:bookmarkStart w:id="581" w:name="_Toc194068399"/>
      <w:bookmarkStart w:id="582" w:name="_Toc194320239"/>
      <w:bookmarkStart w:id="583" w:name="_Toc216102547"/>
      <w:r w:rsidRPr="00BF76F0">
        <w:lastRenderedPageBreak/>
        <w:t>IR (</w:t>
      </w:r>
      <w:proofErr w:type="spellStart"/>
      <w:r w:rsidRPr="00BF76F0">
        <w:t>neat</w:t>
      </w:r>
      <w:proofErr w:type="spellEnd"/>
      <w:r w:rsidRPr="00BF76F0">
        <w:t xml:space="preserve">) </w:t>
      </w:r>
      <w:proofErr w:type="spellStart"/>
      <w:r w:rsidRPr="00BF76F0">
        <w:t>of</w:t>
      </w:r>
      <w:proofErr w:type="spellEnd"/>
      <w:r w:rsidRPr="00BF76F0">
        <w:t xml:space="preserve"> 2-(3-(</w:t>
      </w:r>
      <w:proofErr w:type="gramStart"/>
      <w:r w:rsidRPr="00BF76F0">
        <w:t>dimethylamino)prop</w:t>
      </w:r>
      <w:proofErr w:type="gramEnd"/>
      <w:r w:rsidRPr="00BF76F0">
        <w:t>-1-yn-1-</w:t>
      </w:r>
      <w:proofErr w:type="gramStart"/>
      <w:r w:rsidRPr="00BF76F0">
        <w:t>yl)-</w:t>
      </w:r>
      <w:proofErr w:type="gramEnd"/>
      <w:r w:rsidRPr="00BF76F0">
        <w:t>2,5,5-triethyl-3,4-bis(hydroxymethyl)pyrrolidin-1-oxyl (</w:t>
      </w:r>
      <w:r w:rsidR="00E87639">
        <w:t>2</w:t>
      </w:r>
      <w:r w:rsidR="00E430C0">
        <w:t>f</w:t>
      </w:r>
      <w:r w:rsidRPr="00BF76F0">
        <w:t>)</w:t>
      </w:r>
      <w:bookmarkEnd w:id="581"/>
      <w:bookmarkEnd w:id="582"/>
      <w:bookmarkEnd w:id="583"/>
    </w:p>
    <w:p w14:paraId="7492A577" w14:textId="77777777" w:rsidR="00B17FF1" w:rsidRPr="00BF76F0" w:rsidRDefault="00000000" w:rsidP="00351E65">
      <w:pPr>
        <w:spacing w:afterLines="60" w:after="144" w:line="360" w:lineRule="auto"/>
        <w:jc w:val="both"/>
        <w:rPr>
          <w:rFonts w:cs="Times New Roman"/>
          <w:sz w:val="24"/>
          <w:szCs w:val="24"/>
          <w:lang w:val="en-US" w:eastAsia="zh-CN"/>
        </w:rPr>
      </w:pPr>
      <w:r>
        <w:rPr>
          <w:rFonts w:eastAsia="Calibri" w:cs="Times New Roman"/>
          <w:noProof/>
          <w:sz w:val="24"/>
          <w:szCs w:val="24"/>
          <w:lang w:eastAsia="ru-RU"/>
        </w:rPr>
        <w:object w:dxaOrig="1440" w:dyaOrig="1440" w14:anchorId="11E64FB3">
          <v:shape id="_x0000_s1104" type="#_x0000_t75" style="position:absolute;left:0;text-align:left;margin-left:193.15pt;margin-top:62.65pt;width:109.2pt;height:59.4pt;z-index:251694080">
            <v:imagedata r:id="rId50" o:title=""/>
          </v:shape>
          <o:OLEObject Type="Embed" ProgID="ChemDraw.Document.6.0" ShapeID="_x0000_s1104" DrawAspect="Content" ObjectID="_1826715821" r:id="rId51"/>
        </w:object>
      </w:r>
      <w:r w:rsidR="00B17FF1" w:rsidRPr="00BF76F0">
        <w:rPr>
          <w:rFonts w:cs="Times New Roman"/>
          <w:sz w:val="24"/>
          <w:szCs w:val="24"/>
        </w:rPr>
        <w:object w:dxaOrig="15413" w:dyaOrig="6173" w14:anchorId="4B8C3E39">
          <v:shape id="_x0000_i1042" type="#_x0000_t75" style="width:467.25pt;height:186.75pt" o:ole="">
            <v:imagedata r:id="rId48" o:title=""/>
          </v:shape>
          <o:OLEObject Type="Embed" ProgID="ACD.ChemSketch.20" ShapeID="_x0000_i1042" DrawAspect="Content" ObjectID="_1826715788" r:id="rId52"/>
        </w:object>
      </w:r>
    </w:p>
    <w:p w14:paraId="38E2C65C" w14:textId="77777777" w:rsidR="00B17FF1" w:rsidRPr="00BF76F0" w:rsidRDefault="00B17FF1" w:rsidP="00E64083">
      <w:pPr>
        <w:pStyle w:val="a"/>
      </w:pPr>
      <w:bookmarkStart w:id="584" w:name="_Toc179640796"/>
      <w:bookmarkStart w:id="585" w:name="_Toc194068408"/>
      <w:bookmarkStart w:id="586" w:name="_Toc194320241"/>
      <w:bookmarkStart w:id="587" w:name="_Toc216102548"/>
      <w:r w:rsidRPr="00BF76F0">
        <w:t>IR (</w:t>
      </w:r>
      <w:proofErr w:type="spellStart"/>
      <w:r w:rsidRPr="00BF76F0">
        <w:t>KBr</w:t>
      </w:r>
      <w:proofErr w:type="spellEnd"/>
      <w:r w:rsidRPr="00BF76F0">
        <w:t xml:space="preserve">) </w:t>
      </w:r>
      <w:bookmarkEnd w:id="584"/>
      <w:proofErr w:type="spellStart"/>
      <w:r w:rsidRPr="00BF76F0">
        <w:t>of</w:t>
      </w:r>
      <w:proofErr w:type="spellEnd"/>
      <w:r w:rsidRPr="00BF76F0">
        <w:t xml:space="preserve"> 2,2,5-triethyl-5-ethynyl-3,4-bis(((methylsulfonyl)</w:t>
      </w:r>
      <w:proofErr w:type="gramStart"/>
      <w:r w:rsidRPr="00BF76F0">
        <w:t>oxy)methyl</w:t>
      </w:r>
      <w:proofErr w:type="gramEnd"/>
      <w:r w:rsidRPr="00BF76F0">
        <w:t>)pyrrolidin-1-oxyl (</w:t>
      </w:r>
      <w:r w:rsidR="00E87639">
        <w:t>3</w:t>
      </w:r>
      <w:r w:rsidRPr="00BF76F0">
        <w:t>a)</w:t>
      </w:r>
      <w:bookmarkEnd w:id="585"/>
      <w:bookmarkEnd w:id="586"/>
      <w:bookmarkEnd w:id="587"/>
    </w:p>
    <w:p w14:paraId="6EE08246" w14:textId="77777777" w:rsidR="00B17FF1" w:rsidRPr="00BF76F0" w:rsidRDefault="00000000" w:rsidP="00351E65">
      <w:pPr>
        <w:spacing w:afterLines="60" w:after="144" w:line="360" w:lineRule="auto"/>
        <w:jc w:val="both"/>
        <w:rPr>
          <w:rFonts w:cs="Times New Roman"/>
          <w:sz w:val="24"/>
          <w:szCs w:val="24"/>
          <w:lang w:val="en-US" w:eastAsia="zh-CN"/>
        </w:rPr>
      </w:pPr>
      <w:r>
        <w:rPr>
          <w:rFonts w:eastAsia="Calibri" w:cs="Times New Roman"/>
          <w:noProof/>
          <w:sz w:val="24"/>
          <w:szCs w:val="24"/>
          <w:lang w:eastAsia="ru-RU"/>
        </w:rPr>
        <w:object w:dxaOrig="1440" w:dyaOrig="1440" w14:anchorId="5E3BF363">
          <v:shape id="_x0000_s1105" type="#_x0000_t75" style="position:absolute;left:0;text-align:left;margin-left:190.5pt;margin-top:54.05pt;width:91.2pt;height:55.1pt;z-index:251695104">
            <v:imagedata r:id="rId53" o:title=""/>
          </v:shape>
          <o:OLEObject Type="Embed" ProgID="ChemDraw.Document.6.0" ShapeID="_x0000_s1105" DrawAspect="Content" ObjectID="_1826715822" r:id="rId54"/>
        </w:object>
      </w:r>
      <w:r w:rsidR="00B17FF1" w:rsidRPr="00BF76F0">
        <w:rPr>
          <w:rFonts w:cs="Times New Roman"/>
          <w:sz w:val="24"/>
          <w:szCs w:val="24"/>
        </w:rPr>
        <w:object w:dxaOrig="15413" w:dyaOrig="6173" w14:anchorId="3CF4FF45">
          <v:shape id="_x0000_i1044" type="#_x0000_t75" style="width:467.25pt;height:186.75pt" o:ole="">
            <v:imagedata r:id="rId55" o:title=""/>
          </v:shape>
          <o:OLEObject Type="Embed" ProgID="ACD.ChemSketch.20" ShapeID="_x0000_i1044" DrawAspect="Content" ObjectID="_1826715789" r:id="rId56"/>
        </w:object>
      </w:r>
    </w:p>
    <w:p w14:paraId="35F2A2E1" w14:textId="77777777" w:rsidR="00B17FF1" w:rsidRPr="00BF76F0" w:rsidRDefault="00B17FF1" w:rsidP="00E64083">
      <w:pPr>
        <w:pStyle w:val="a"/>
      </w:pPr>
      <w:bookmarkStart w:id="588" w:name="_Toc179640797"/>
      <w:bookmarkStart w:id="589" w:name="_Toc194068409"/>
      <w:bookmarkStart w:id="590" w:name="_Toc194320242"/>
      <w:bookmarkStart w:id="591" w:name="_Toc216102549"/>
      <w:r w:rsidRPr="00BF76F0">
        <w:t>IR (</w:t>
      </w:r>
      <w:proofErr w:type="spellStart"/>
      <w:r w:rsidRPr="00BF76F0">
        <w:t>neat</w:t>
      </w:r>
      <w:proofErr w:type="spellEnd"/>
      <w:r w:rsidRPr="00BF76F0">
        <w:t xml:space="preserve">) </w:t>
      </w:r>
      <w:bookmarkEnd w:id="588"/>
      <w:proofErr w:type="spellStart"/>
      <w:r w:rsidRPr="00BF76F0">
        <w:t>of</w:t>
      </w:r>
      <w:proofErr w:type="spellEnd"/>
      <w:r w:rsidRPr="00BF76F0">
        <w:t xml:space="preserve"> 2,2,5-triethyl-3,4-bis(((methylsulfonyl)</w:t>
      </w:r>
      <w:proofErr w:type="gramStart"/>
      <w:r w:rsidRPr="00BF76F0">
        <w:t>oxy)methyl</w:t>
      </w:r>
      <w:proofErr w:type="gramEnd"/>
      <w:r w:rsidRPr="00BF76F0">
        <w:t>)-5-(</w:t>
      </w:r>
      <w:proofErr w:type="gramStart"/>
      <w:r w:rsidRPr="00BF76F0">
        <w:t>phenylethynyl)pyrrolidin</w:t>
      </w:r>
      <w:proofErr w:type="gramEnd"/>
      <w:r w:rsidRPr="00BF76F0">
        <w:t>-1-oxyl (</w:t>
      </w:r>
      <w:r w:rsidR="00E87639">
        <w:t>3</w:t>
      </w:r>
      <w:r w:rsidRPr="00BF76F0">
        <w:t>b)</w:t>
      </w:r>
      <w:bookmarkEnd w:id="589"/>
      <w:bookmarkEnd w:id="590"/>
      <w:bookmarkEnd w:id="591"/>
    </w:p>
    <w:p w14:paraId="385F577F" w14:textId="77777777" w:rsidR="00B17FF1" w:rsidRPr="00BF76F0" w:rsidRDefault="00000000" w:rsidP="00351E65">
      <w:pPr>
        <w:spacing w:afterLines="60" w:after="144" w:line="360" w:lineRule="auto"/>
        <w:jc w:val="both"/>
        <w:rPr>
          <w:rFonts w:cs="Times New Roman"/>
          <w:sz w:val="24"/>
          <w:szCs w:val="24"/>
          <w:lang w:val="en-US" w:eastAsia="zh-CN"/>
        </w:rPr>
      </w:pPr>
      <w:r>
        <w:rPr>
          <w:rFonts w:eastAsia="Calibri" w:cs="Times New Roman"/>
          <w:noProof/>
          <w:sz w:val="24"/>
          <w:szCs w:val="24"/>
          <w:lang w:eastAsia="ru-RU"/>
        </w:rPr>
        <w:object w:dxaOrig="1440" w:dyaOrig="1440" w14:anchorId="1DF1DFE5">
          <v:shape id="_x0000_s1106" type="#_x0000_t75" style="position:absolute;left:0;text-align:left;margin-left:185pt;margin-top:65.9pt;width:124.1pt;height:55pt;z-index:251696128">
            <v:imagedata r:id="rId57" o:title=""/>
          </v:shape>
          <o:OLEObject Type="Embed" ProgID="ChemDraw.Document.6.0" ShapeID="_x0000_s1106" DrawAspect="Content" ObjectID="_1826715823" r:id="rId58"/>
        </w:object>
      </w:r>
      <w:r w:rsidR="00B17FF1" w:rsidRPr="00BF76F0">
        <w:rPr>
          <w:rFonts w:cs="Times New Roman"/>
          <w:sz w:val="24"/>
          <w:szCs w:val="24"/>
        </w:rPr>
        <w:object w:dxaOrig="15413" w:dyaOrig="6173" w14:anchorId="63272842">
          <v:shape id="_x0000_i1046" type="#_x0000_t75" style="width:467.25pt;height:186.75pt" o:ole="">
            <v:imagedata r:id="rId59" o:title=""/>
          </v:shape>
          <o:OLEObject Type="Embed" ProgID="ACD.ChemSketch.20" ShapeID="_x0000_i1046" DrawAspect="Content" ObjectID="_1826715790" r:id="rId60"/>
        </w:object>
      </w:r>
    </w:p>
    <w:p w14:paraId="3CAC8119" w14:textId="77777777" w:rsidR="00E87639" w:rsidRPr="00BF76F0" w:rsidRDefault="00E87639" w:rsidP="00E64083">
      <w:pPr>
        <w:pStyle w:val="a"/>
      </w:pPr>
      <w:bookmarkStart w:id="592" w:name="_Toc194068410"/>
      <w:bookmarkStart w:id="593" w:name="_Toc194320244"/>
      <w:bookmarkStart w:id="594" w:name="_Toc194068413"/>
      <w:bookmarkStart w:id="595" w:name="_Toc194320243"/>
      <w:bookmarkStart w:id="596" w:name="_Toc216102550"/>
      <w:r w:rsidRPr="00BF76F0">
        <w:lastRenderedPageBreak/>
        <w:t>IR (</w:t>
      </w:r>
      <w:proofErr w:type="spellStart"/>
      <w:r w:rsidRPr="00BF76F0">
        <w:t>neat</w:t>
      </w:r>
      <w:proofErr w:type="spellEnd"/>
      <w:r w:rsidRPr="00BF76F0">
        <w:t xml:space="preserve">) </w:t>
      </w:r>
      <w:proofErr w:type="spellStart"/>
      <w:r w:rsidRPr="00BF76F0">
        <w:t>of</w:t>
      </w:r>
      <w:proofErr w:type="spellEnd"/>
      <w:r w:rsidRPr="00BF76F0">
        <w:t xml:space="preserve"> 2,2,5-triethyl-3,4-bis(((methylsulfonyl)</w:t>
      </w:r>
      <w:proofErr w:type="gramStart"/>
      <w:r w:rsidRPr="00BF76F0">
        <w:t>oxy)methyl</w:t>
      </w:r>
      <w:proofErr w:type="gramEnd"/>
      <w:r w:rsidRPr="00BF76F0">
        <w:t>)-5-(3-((methylsulfonyl)</w:t>
      </w:r>
      <w:proofErr w:type="gramStart"/>
      <w:r w:rsidRPr="00BF76F0">
        <w:t>oxy)prop</w:t>
      </w:r>
      <w:proofErr w:type="gramEnd"/>
      <w:r w:rsidRPr="00BF76F0">
        <w:t>-1-yn-1-</w:t>
      </w:r>
      <w:proofErr w:type="gramStart"/>
      <w:r w:rsidRPr="00BF76F0">
        <w:t>yl)pyrrolidin</w:t>
      </w:r>
      <w:proofErr w:type="gramEnd"/>
      <w:r w:rsidRPr="00BF76F0">
        <w:t>-1-oxyl (</w:t>
      </w:r>
      <w:r>
        <w:t>3c</w:t>
      </w:r>
      <w:r w:rsidRPr="00BF76F0">
        <w:t>)</w:t>
      </w:r>
      <w:bookmarkEnd w:id="592"/>
      <w:bookmarkEnd w:id="593"/>
      <w:bookmarkEnd w:id="596"/>
    </w:p>
    <w:p w14:paraId="40E16D61" w14:textId="77777777" w:rsidR="00E87639" w:rsidRPr="00BF76F0" w:rsidRDefault="00000000" w:rsidP="00351E65">
      <w:pPr>
        <w:spacing w:afterLines="60" w:after="144" w:line="360" w:lineRule="auto"/>
        <w:jc w:val="both"/>
        <w:rPr>
          <w:rFonts w:cs="Times New Roman"/>
          <w:sz w:val="24"/>
          <w:szCs w:val="24"/>
          <w:lang w:val="en-US"/>
        </w:rPr>
      </w:pPr>
      <w:r>
        <w:rPr>
          <w:rFonts w:cs="Times New Roman"/>
          <w:noProof/>
          <w:sz w:val="24"/>
          <w:szCs w:val="24"/>
          <w:lang w:eastAsia="ru-RU"/>
        </w:rPr>
        <w:object w:dxaOrig="1440" w:dyaOrig="1440" w14:anchorId="70406489">
          <v:shape id="_x0000_s1155" type="#_x0000_t75" style="position:absolute;left:0;text-align:left;margin-left:185pt;margin-top:45pt;width:117.7pt;height:55.05pt;z-index:251720704">
            <v:imagedata r:id="rId61" o:title=""/>
          </v:shape>
          <o:OLEObject Type="Embed" ProgID="ChemDraw.Document.6.0" ShapeID="_x0000_s1155" DrawAspect="Content" ObjectID="_1826715824" r:id="rId62"/>
        </w:object>
      </w:r>
      <w:r w:rsidR="00E87639" w:rsidRPr="00BF76F0">
        <w:rPr>
          <w:rFonts w:cs="Times New Roman"/>
          <w:sz w:val="24"/>
          <w:szCs w:val="24"/>
        </w:rPr>
        <w:object w:dxaOrig="15413" w:dyaOrig="6173" w14:anchorId="715DBF92">
          <v:shape id="_x0000_i1048" type="#_x0000_t75" style="width:467.25pt;height:186.75pt" o:ole="">
            <v:imagedata r:id="rId63" o:title=""/>
          </v:shape>
          <o:OLEObject Type="Embed" ProgID="ACD.ChemSketch.20" ShapeID="_x0000_i1048" DrawAspect="Content" ObjectID="_1826715791" r:id="rId64"/>
        </w:object>
      </w:r>
    </w:p>
    <w:p w14:paraId="232DFF27" w14:textId="77777777" w:rsidR="00B17FF1" w:rsidRPr="00BF76F0" w:rsidRDefault="00B17FF1" w:rsidP="00E64083">
      <w:pPr>
        <w:pStyle w:val="a"/>
      </w:pPr>
      <w:bookmarkStart w:id="597" w:name="_Toc216102551"/>
      <w:r w:rsidRPr="00BF76F0">
        <w:t>IR (</w:t>
      </w:r>
      <w:proofErr w:type="spellStart"/>
      <w:r w:rsidRPr="00BF76F0">
        <w:t>neat</w:t>
      </w:r>
      <w:proofErr w:type="spellEnd"/>
      <w:r w:rsidRPr="00BF76F0">
        <w:t xml:space="preserve">) </w:t>
      </w:r>
      <w:proofErr w:type="spellStart"/>
      <w:r w:rsidRPr="00BF76F0">
        <w:t>of</w:t>
      </w:r>
      <w:proofErr w:type="spellEnd"/>
      <w:r w:rsidRPr="00BF76F0">
        <w:t xml:space="preserve"> 2,2,5-triethyl-3,4-bis(((methylsulfonyl)</w:t>
      </w:r>
      <w:proofErr w:type="gramStart"/>
      <w:r w:rsidRPr="00BF76F0">
        <w:t>oxy)methyl</w:t>
      </w:r>
      <w:proofErr w:type="gramEnd"/>
      <w:r w:rsidRPr="00BF76F0">
        <w:t>)-5-((trimethylsilyl)</w:t>
      </w:r>
      <w:proofErr w:type="gramStart"/>
      <w:r w:rsidRPr="00BF76F0">
        <w:t>ethynyl)pyrrolidin</w:t>
      </w:r>
      <w:proofErr w:type="gramEnd"/>
      <w:r w:rsidRPr="00BF76F0">
        <w:t>-1-oxyl (</w:t>
      </w:r>
      <w:r w:rsidR="00E87639">
        <w:t>3d</w:t>
      </w:r>
      <w:r w:rsidRPr="00BF76F0">
        <w:t>)</w:t>
      </w:r>
      <w:bookmarkEnd w:id="594"/>
      <w:bookmarkEnd w:id="595"/>
      <w:bookmarkEnd w:id="597"/>
    </w:p>
    <w:p w14:paraId="36A237A3" w14:textId="77777777" w:rsidR="00B17FF1" w:rsidRPr="00BF76F0" w:rsidRDefault="00000000" w:rsidP="00351E65">
      <w:pPr>
        <w:spacing w:afterLines="60" w:after="144" w:line="360" w:lineRule="auto"/>
        <w:jc w:val="both"/>
        <w:rPr>
          <w:rFonts w:cs="Times New Roman"/>
          <w:sz w:val="24"/>
          <w:szCs w:val="24"/>
          <w:lang w:val="en-US" w:eastAsia="zh-CN"/>
        </w:rPr>
      </w:pPr>
      <w:r>
        <w:rPr>
          <w:rFonts w:cs="Times New Roman"/>
          <w:noProof/>
          <w:sz w:val="24"/>
          <w:szCs w:val="24"/>
          <w:lang w:eastAsia="ru-RU"/>
        </w:rPr>
        <w:object w:dxaOrig="1440" w:dyaOrig="1440" w14:anchorId="348B4225">
          <v:shape id="_x0000_s1107" type="#_x0000_t75" style="position:absolute;left:0;text-align:left;margin-left:192.85pt;margin-top:64.1pt;width:114.25pt;height:55.1pt;z-index:251697152">
            <v:imagedata r:id="rId65" o:title=""/>
          </v:shape>
          <o:OLEObject Type="Embed" ProgID="ChemDraw.Document.6.0" ShapeID="_x0000_s1107" DrawAspect="Content" ObjectID="_1826715825" r:id="rId66"/>
        </w:object>
      </w:r>
      <w:r w:rsidR="00B17FF1" w:rsidRPr="00BF76F0">
        <w:rPr>
          <w:rFonts w:cs="Times New Roman"/>
          <w:sz w:val="24"/>
          <w:szCs w:val="24"/>
        </w:rPr>
        <w:object w:dxaOrig="15413" w:dyaOrig="6173" w14:anchorId="5D7553E4">
          <v:shape id="_x0000_i1050" type="#_x0000_t75" style="width:467.25pt;height:186.75pt" o:ole="">
            <v:imagedata r:id="rId67" o:title=""/>
          </v:shape>
          <o:OLEObject Type="Embed" ProgID="ACD.ChemSketch.20" ShapeID="_x0000_i1050" DrawAspect="Content" ObjectID="_1826715792" r:id="rId68"/>
        </w:object>
      </w:r>
    </w:p>
    <w:p w14:paraId="083D3219" w14:textId="77777777" w:rsidR="00B17FF1" w:rsidRPr="008E7F97" w:rsidRDefault="00B17FF1" w:rsidP="00E64083">
      <w:pPr>
        <w:pStyle w:val="a"/>
      </w:pPr>
      <w:bookmarkStart w:id="598" w:name="_Toc194320245"/>
      <w:bookmarkStart w:id="599" w:name="_Toc194068414"/>
      <w:bookmarkStart w:id="600" w:name="_Toc216102552"/>
      <w:r w:rsidRPr="008E7F97">
        <w:t>IR (</w:t>
      </w:r>
      <w:proofErr w:type="spellStart"/>
      <w:r w:rsidRPr="008E7F97">
        <w:t>neat</w:t>
      </w:r>
      <w:proofErr w:type="spellEnd"/>
      <w:r w:rsidRPr="008E7F97">
        <w:t xml:space="preserve">) </w:t>
      </w:r>
      <w:proofErr w:type="spellStart"/>
      <w:r w:rsidRPr="008E7F97">
        <w:t>of</w:t>
      </w:r>
      <w:proofErr w:type="spellEnd"/>
      <w:r w:rsidRPr="008E7F97">
        <w:t xml:space="preserve"> 2-(3-(</w:t>
      </w:r>
      <w:proofErr w:type="gramStart"/>
      <w:r w:rsidRPr="008E7F97">
        <w:t>benzyloxy)prop</w:t>
      </w:r>
      <w:proofErr w:type="gramEnd"/>
      <w:r w:rsidRPr="008E7F97">
        <w:t>-1-yn-1-</w:t>
      </w:r>
      <w:proofErr w:type="gramStart"/>
      <w:r w:rsidRPr="008E7F97">
        <w:t>yl)-</w:t>
      </w:r>
      <w:proofErr w:type="gramEnd"/>
      <w:r w:rsidRPr="008E7F97">
        <w:t>2,5,5-triethyl-3,4-bis(((methylsulfonyl)</w:t>
      </w:r>
      <w:proofErr w:type="gramStart"/>
      <w:r w:rsidRPr="008E7F97">
        <w:t>oxy)methyl</w:t>
      </w:r>
      <w:proofErr w:type="gramEnd"/>
      <w:r w:rsidRPr="008E7F97">
        <w:t>)pyrrolidin-1-oxyl (</w:t>
      </w:r>
      <w:r w:rsidR="00E430C0">
        <w:t>3</w:t>
      </w:r>
      <w:r w:rsidRPr="008E7F97">
        <w:t>e)</w:t>
      </w:r>
      <w:bookmarkEnd w:id="600"/>
      <w:r w:rsidRPr="008E7F97">
        <w:t xml:space="preserve"> </w:t>
      </w:r>
      <w:bookmarkEnd w:id="598"/>
      <w:bookmarkEnd w:id="599"/>
    </w:p>
    <w:p w14:paraId="2EB7A04E" w14:textId="77777777" w:rsidR="00B17FF1" w:rsidRPr="00BF76F0" w:rsidRDefault="00000000" w:rsidP="00351E65">
      <w:pPr>
        <w:spacing w:afterLines="60" w:after="144" w:line="360" w:lineRule="auto"/>
        <w:jc w:val="both"/>
        <w:rPr>
          <w:rFonts w:cs="Times New Roman"/>
          <w:sz w:val="24"/>
          <w:szCs w:val="24"/>
          <w:lang w:val="en-US"/>
        </w:rPr>
      </w:pPr>
      <w:r>
        <w:rPr>
          <w:rFonts w:cs="Times New Roman"/>
          <w:noProof/>
          <w:sz w:val="24"/>
          <w:szCs w:val="24"/>
          <w:lang w:eastAsia="ru-RU"/>
        </w:rPr>
        <w:object w:dxaOrig="1440" w:dyaOrig="1440" w14:anchorId="7920327C">
          <v:shape id="_x0000_s1228" type="#_x0000_t75" style="position:absolute;left:0;text-align:left;margin-left:185pt;margin-top:59.05pt;width:116.65pt;height:55.1pt;z-index:251730944">
            <v:imagedata r:id="rId69" o:title=""/>
          </v:shape>
          <o:OLEObject Type="Embed" ProgID="ChemDraw.Document.6.0" ShapeID="_x0000_s1228" DrawAspect="Content" ObjectID="_1826715826" r:id="rId70"/>
        </w:object>
      </w:r>
      <w:r w:rsidR="00B17FF1" w:rsidRPr="008E7F97">
        <w:rPr>
          <w:rFonts w:cs="Times New Roman"/>
          <w:sz w:val="24"/>
          <w:szCs w:val="24"/>
        </w:rPr>
        <w:object w:dxaOrig="15413" w:dyaOrig="6173" w14:anchorId="633DA506">
          <v:shape id="_x0000_i1052" type="#_x0000_t75" style="width:467.25pt;height:186.75pt" o:ole="">
            <v:imagedata r:id="rId71" o:title=""/>
          </v:shape>
          <o:OLEObject Type="Embed" ProgID="ACD.ChemSketch.20" ShapeID="_x0000_i1052" DrawAspect="Content" ObjectID="_1826715793" r:id="rId72"/>
        </w:object>
      </w:r>
    </w:p>
    <w:p w14:paraId="558DA527" w14:textId="77777777" w:rsidR="00B17FF1" w:rsidRPr="00BF76F0" w:rsidRDefault="00B17FF1" w:rsidP="00E64083">
      <w:pPr>
        <w:pStyle w:val="a"/>
      </w:pPr>
      <w:bookmarkStart w:id="601" w:name="_Toc194068411"/>
      <w:bookmarkStart w:id="602" w:name="_Toc194320246"/>
      <w:bookmarkStart w:id="603" w:name="_Toc216102553"/>
      <w:r w:rsidRPr="00BF76F0">
        <w:lastRenderedPageBreak/>
        <w:t>IR (</w:t>
      </w:r>
      <w:proofErr w:type="spellStart"/>
      <w:r w:rsidRPr="00BF76F0">
        <w:t>neat</w:t>
      </w:r>
      <w:proofErr w:type="spellEnd"/>
      <w:r w:rsidRPr="00BF76F0">
        <w:t xml:space="preserve">) </w:t>
      </w:r>
      <w:proofErr w:type="spellStart"/>
      <w:r w:rsidRPr="00BF76F0">
        <w:t>of</w:t>
      </w:r>
      <w:proofErr w:type="spellEnd"/>
      <w:r w:rsidRPr="00BF76F0">
        <w:t xml:space="preserve"> 2-(3-(</w:t>
      </w:r>
      <w:proofErr w:type="gramStart"/>
      <w:r w:rsidRPr="00BF76F0">
        <w:t>dimethylamino)prop</w:t>
      </w:r>
      <w:proofErr w:type="gramEnd"/>
      <w:r w:rsidRPr="00BF76F0">
        <w:t>-1-yn-1-</w:t>
      </w:r>
      <w:proofErr w:type="gramStart"/>
      <w:r w:rsidRPr="00BF76F0">
        <w:t>yl)-</w:t>
      </w:r>
      <w:proofErr w:type="gramEnd"/>
      <w:r w:rsidRPr="00BF76F0">
        <w:t>2,5,5-triethyl-3,4-bis(((methylsulfonyl)</w:t>
      </w:r>
      <w:proofErr w:type="gramStart"/>
      <w:r w:rsidRPr="00BF76F0">
        <w:t>oxy)methyl</w:t>
      </w:r>
      <w:proofErr w:type="gramEnd"/>
      <w:r w:rsidRPr="00BF76F0">
        <w:t>)pyrrolidin-1-oxyl (</w:t>
      </w:r>
      <w:r w:rsidR="00E87639">
        <w:t>3</w:t>
      </w:r>
      <w:r w:rsidR="00E430C0">
        <w:t>f</w:t>
      </w:r>
      <w:r w:rsidRPr="00BF76F0">
        <w:t>)</w:t>
      </w:r>
      <w:bookmarkEnd w:id="601"/>
      <w:bookmarkEnd w:id="602"/>
      <w:bookmarkEnd w:id="603"/>
    </w:p>
    <w:p w14:paraId="3605BAAF" w14:textId="77777777" w:rsidR="00B17FF1" w:rsidRPr="00BF76F0" w:rsidRDefault="00000000" w:rsidP="00351E65">
      <w:pPr>
        <w:spacing w:afterLines="60" w:after="144" w:line="360" w:lineRule="auto"/>
        <w:jc w:val="both"/>
        <w:rPr>
          <w:rFonts w:cs="Times New Roman"/>
          <w:sz w:val="24"/>
          <w:szCs w:val="24"/>
          <w:lang w:val="en-US"/>
        </w:rPr>
      </w:pPr>
      <w:r>
        <w:rPr>
          <w:rFonts w:eastAsia="Calibri" w:cs="Times New Roman"/>
          <w:noProof/>
          <w:sz w:val="24"/>
          <w:szCs w:val="24"/>
          <w:lang w:eastAsia="ru-RU"/>
        </w:rPr>
        <w:object w:dxaOrig="1440" w:dyaOrig="1440" w14:anchorId="4EF0B943">
          <v:shape id="_x0000_s1110" type="#_x0000_t75" style="position:absolute;left:0;text-align:left;margin-left:194.2pt;margin-top:36.65pt;width:114.9pt;height:59.3pt;z-index:251700224">
            <v:imagedata r:id="rId73" o:title=""/>
          </v:shape>
          <o:OLEObject Type="Embed" ProgID="ChemDraw.Document.6.0" ShapeID="_x0000_s1110" DrawAspect="Content" ObjectID="_1826715827" r:id="rId74"/>
        </w:object>
      </w:r>
      <w:r w:rsidR="00B17FF1" w:rsidRPr="00BF76F0">
        <w:rPr>
          <w:rFonts w:cs="Times New Roman"/>
          <w:sz w:val="24"/>
          <w:szCs w:val="24"/>
        </w:rPr>
        <w:object w:dxaOrig="15413" w:dyaOrig="6173" w14:anchorId="04001044">
          <v:shape id="_x0000_i1054" type="#_x0000_t75" style="width:467.25pt;height:186.75pt" o:ole="">
            <v:imagedata r:id="rId75" o:title=""/>
          </v:shape>
          <o:OLEObject Type="Embed" ProgID="ACD.ChemSketch.20" ShapeID="_x0000_i1054" DrawAspect="Content" ObjectID="_1826715794" r:id="rId76"/>
        </w:object>
      </w:r>
    </w:p>
    <w:p w14:paraId="14D7AC89" w14:textId="77777777" w:rsidR="00B17FF1" w:rsidRPr="00BF76F0" w:rsidRDefault="00B17FF1" w:rsidP="00E64083">
      <w:pPr>
        <w:pStyle w:val="a"/>
      </w:pPr>
      <w:bookmarkStart w:id="604" w:name="_Toc194068415"/>
      <w:bookmarkStart w:id="605" w:name="_Toc194320248"/>
      <w:bookmarkStart w:id="606" w:name="_Toc216102554"/>
      <w:r w:rsidRPr="00BF76F0">
        <w:t>IR (</w:t>
      </w:r>
      <w:proofErr w:type="spellStart"/>
      <w:r w:rsidRPr="00BF76F0">
        <w:t>KBr</w:t>
      </w:r>
      <w:proofErr w:type="spellEnd"/>
      <w:r w:rsidRPr="00BF76F0">
        <w:t xml:space="preserve">) </w:t>
      </w:r>
      <w:proofErr w:type="spellStart"/>
      <w:r w:rsidRPr="00BF76F0">
        <w:t>of</w:t>
      </w:r>
      <w:proofErr w:type="spellEnd"/>
      <w:r w:rsidRPr="00BF76F0">
        <w:t xml:space="preserve"> 6-(</w:t>
      </w:r>
      <w:proofErr w:type="gramStart"/>
      <w:r w:rsidRPr="00BF76F0">
        <w:t>azidomethyl)-</w:t>
      </w:r>
      <w:proofErr w:type="gramEnd"/>
      <w:r w:rsidRPr="00BF76F0">
        <w:t>3b,5,5-triethyl-3b,4,5,6,6a,7-hexahydropyrrolo[2',3':3,</w:t>
      </w:r>
      <w:proofErr w:type="gramStart"/>
      <w:r w:rsidRPr="00BF76F0">
        <w:t>4]pyrrolo</w:t>
      </w:r>
      <w:proofErr w:type="gramEnd"/>
      <w:r w:rsidRPr="00BF76F0">
        <w:t>[1,2-</w:t>
      </w:r>
      <w:proofErr w:type="gramStart"/>
      <w:r w:rsidRPr="00797BDF">
        <w:rPr>
          <w:i/>
        </w:rPr>
        <w:t>c</w:t>
      </w:r>
      <w:r w:rsidRPr="00BF76F0">
        <w:t>][</w:t>
      </w:r>
      <w:proofErr w:type="gramEnd"/>
      <w:r w:rsidRPr="00BF76F0">
        <w:t>1,2,</w:t>
      </w:r>
      <w:proofErr w:type="gramStart"/>
      <w:r w:rsidRPr="00BF76F0">
        <w:t>3]triazol</w:t>
      </w:r>
      <w:proofErr w:type="gramEnd"/>
      <w:r w:rsidRPr="00BF76F0">
        <w:t>-4-oxyl (</w:t>
      </w:r>
      <w:r w:rsidR="00E87639">
        <w:t>4</w:t>
      </w:r>
      <w:r w:rsidRPr="00BF76F0">
        <w:t>a)</w:t>
      </w:r>
      <w:bookmarkEnd w:id="604"/>
      <w:bookmarkEnd w:id="605"/>
      <w:bookmarkEnd w:id="606"/>
    </w:p>
    <w:p w14:paraId="3102B8E5" w14:textId="77777777" w:rsidR="00B17FF1" w:rsidRPr="00BF76F0" w:rsidRDefault="00000000" w:rsidP="00351E65">
      <w:pPr>
        <w:spacing w:afterLines="60" w:after="144" w:line="360" w:lineRule="auto"/>
        <w:jc w:val="both"/>
        <w:rPr>
          <w:rFonts w:cs="Times New Roman"/>
          <w:sz w:val="24"/>
          <w:szCs w:val="24"/>
          <w:lang w:val="en-US" w:eastAsia="zh-CN"/>
        </w:rPr>
      </w:pPr>
      <w:r>
        <w:rPr>
          <w:rFonts w:eastAsia="Calibri" w:cs="Times New Roman"/>
          <w:noProof/>
          <w:sz w:val="24"/>
          <w:szCs w:val="24"/>
          <w:lang w:eastAsia="ru-RU"/>
        </w:rPr>
        <w:object w:dxaOrig="1440" w:dyaOrig="1440" w14:anchorId="117CBAC7">
          <v:shape id="_x0000_s1111" type="#_x0000_t75" style="position:absolute;left:0;text-align:left;margin-left:160.6pt;margin-top:74.55pt;width:88.35pt;height:54.45pt;z-index:251701248">
            <v:imagedata r:id="rId77" o:title=""/>
          </v:shape>
          <o:OLEObject Type="Embed" ProgID="ChemDraw.Document.6.0" ShapeID="_x0000_s1111" DrawAspect="Content" ObjectID="_1826715828" r:id="rId78"/>
        </w:object>
      </w:r>
      <w:r w:rsidR="00B17FF1" w:rsidRPr="00BF76F0">
        <w:rPr>
          <w:rFonts w:cs="Times New Roman"/>
          <w:sz w:val="24"/>
          <w:szCs w:val="24"/>
        </w:rPr>
        <w:object w:dxaOrig="15413" w:dyaOrig="6173" w14:anchorId="79160F00">
          <v:shape id="_x0000_i1056" type="#_x0000_t75" style="width:467.25pt;height:186.75pt" o:ole="">
            <v:imagedata r:id="rId79" o:title=""/>
          </v:shape>
          <o:OLEObject Type="Embed" ProgID="ACD.ChemSketch.20" ShapeID="_x0000_i1056" DrawAspect="Content" ObjectID="_1826715795" r:id="rId80"/>
        </w:object>
      </w:r>
    </w:p>
    <w:p w14:paraId="507BFAB6" w14:textId="77777777" w:rsidR="00B17FF1" w:rsidRPr="00BF76F0" w:rsidRDefault="00B17FF1" w:rsidP="00E64083">
      <w:pPr>
        <w:pStyle w:val="a"/>
      </w:pPr>
      <w:bookmarkStart w:id="607" w:name="_Toc194068416"/>
      <w:bookmarkStart w:id="608" w:name="_Toc194320249"/>
      <w:bookmarkStart w:id="609" w:name="_Toc216102555"/>
      <w:r w:rsidRPr="00BF76F0">
        <w:t>IR (</w:t>
      </w:r>
      <w:proofErr w:type="spellStart"/>
      <w:r w:rsidRPr="00BF76F0">
        <w:t>KBr</w:t>
      </w:r>
      <w:proofErr w:type="spellEnd"/>
      <w:r w:rsidRPr="00BF76F0">
        <w:t xml:space="preserve">) </w:t>
      </w:r>
      <w:proofErr w:type="spellStart"/>
      <w:r w:rsidRPr="00BF76F0">
        <w:t>of</w:t>
      </w:r>
      <w:proofErr w:type="spellEnd"/>
      <w:r w:rsidRPr="00BF76F0">
        <w:t xml:space="preserve"> 6-(</w:t>
      </w:r>
      <w:proofErr w:type="gramStart"/>
      <w:r w:rsidRPr="00BF76F0">
        <w:t>azidomethyl)-</w:t>
      </w:r>
      <w:proofErr w:type="gramEnd"/>
      <w:r w:rsidRPr="00BF76F0">
        <w:t>3b,5,5-triethyl-3-phenyl-3b,4,5,6,6a,7-hexahydropyrrolo[2',3':3,</w:t>
      </w:r>
      <w:proofErr w:type="gramStart"/>
      <w:r w:rsidRPr="00BF76F0">
        <w:t>4]pyrrolo</w:t>
      </w:r>
      <w:proofErr w:type="gramEnd"/>
      <w:r w:rsidRPr="00BF76F0">
        <w:t>[1,2-</w:t>
      </w:r>
      <w:proofErr w:type="gramStart"/>
      <w:r w:rsidRPr="00797BDF">
        <w:rPr>
          <w:i/>
        </w:rPr>
        <w:t>c</w:t>
      </w:r>
      <w:r w:rsidRPr="00BF76F0">
        <w:t>][</w:t>
      </w:r>
      <w:proofErr w:type="gramEnd"/>
      <w:r w:rsidRPr="00BF76F0">
        <w:t>1,2,</w:t>
      </w:r>
      <w:proofErr w:type="gramStart"/>
      <w:r w:rsidRPr="00BF76F0">
        <w:t>3]triazol</w:t>
      </w:r>
      <w:proofErr w:type="gramEnd"/>
      <w:r w:rsidRPr="00BF76F0">
        <w:t>-4-oxyl (</w:t>
      </w:r>
      <w:r w:rsidR="00E87639">
        <w:t>4</w:t>
      </w:r>
      <w:r w:rsidRPr="00BF76F0">
        <w:t>b)</w:t>
      </w:r>
      <w:bookmarkEnd w:id="607"/>
      <w:bookmarkEnd w:id="608"/>
      <w:bookmarkEnd w:id="609"/>
    </w:p>
    <w:p w14:paraId="3F4E09EF" w14:textId="77777777" w:rsidR="00B17FF1" w:rsidRPr="00BF76F0" w:rsidRDefault="00000000" w:rsidP="00351E65">
      <w:pPr>
        <w:spacing w:afterLines="60" w:after="144" w:line="360" w:lineRule="auto"/>
        <w:jc w:val="both"/>
        <w:rPr>
          <w:rFonts w:cs="Times New Roman"/>
          <w:sz w:val="24"/>
          <w:szCs w:val="24"/>
          <w:lang w:val="en-US"/>
        </w:rPr>
      </w:pPr>
      <w:r>
        <w:rPr>
          <w:rFonts w:cs="Times New Roman"/>
          <w:noProof/>
          <w:sz w:val="24"/>
          <w:szCs w:val="24"/>
          <w:lang w:eastAsia="ru-RU"/>
        </w:rPr>
        <w:object w:dxaOrig="1440" w:dyaOrig="1440" w14:anchorId="5E4A615E">
          <v:shape id="_x0000_s1112" type="#_x0000_t75" style="position:absolute;left:0;text-align:left;margin-left:149.5pt;margin-top:87.9pt;width:94.5pt;height:57pt;z-index:251702272">
            <v:imagedata r:id="rId81" o:title=""/>
          </v:shape>
          <o:OLEObject Type="Embed" ProgID="ChemDraw.Document.6.0" ShapeID="_x0000_s1112" DrawAspect="Content" ObjectID="_1826715829" r:id="rId82"/>
        </w:object>
      </w:r>
      <w:r w:rsidR="00B17FF1" w:rsidRPr="00BF76F0">
        <w:rPr>
          <w:rFonts w:cs="Times New Roman"/>
          <w:sz w:val="24"/>
          <w:szCs w:val="24"/>
        </w:rPr>
        <w:object w:dxaOrig="15413" w:dyaOrig="6173" w14:anchorId="6686426A">
          <v:shape id="_x0000_i1058" type="#_x0000_t75" style="width:467.25pt;height:186.75pt" o:ole="">
            <v:imagedata r:id="rId83" o:title=""/>
          </v:shape>
          <o:OLEObject Type="Embed" ProgID="ACD.ChemSketch.20" ShapeID="_x0000_i1058" DrawAspect="Content" ObjectID="_1826715796" r:id="rId84"/>
        </w:object>
      </w:r>
    </w:p>
    <w:p w14:paraId="2FDFEC4B" w14:textId="77777777" w:rsidR="00E87639" w:rsidRPr="00BF76F0" w:rsidRDefault="00E87639" w:rsidP="00E64083">
      <w:pPr>
        <w:pStyle w:val="a"/>
      </w:pPr>
      <w:bookmarkStart w:id="610" w:name="_Toc194068417"/>
      <w:bookmarkStart w:id="611" w:name="_Toc194320251"/>
      <w:bookmarkStart w:id="612" w:name="_Toc194068421"/>
      <w:bookmarkStart w:id="613" w:name="_Toc194320250"/>
      <w:bookmarkStart w:id="614" w:name="_Toc216102556"/>
      <w:r w:rsidRPr="00BF76F0">
        <w:lastRenderedPageBreak/>
        <w:t>IR (</w:t>
      </w:r>
      <w:proofErr w:type="spellStart"/>
      <w:r w:rsidRPr="00BF76F0">
        <w:t>KBr</w:t>
      </w:r>
      <w:proofErr w:type="spellEnd"/>
      <w:r w:rsidRPr="00BF76F0">
        <w:t xml:space="preserve">) </w:t>
      </w:r>
      <w:proofErr w:type="spellStart"/>
      <w:r w:rsidRPr="00BF76F0">
        <w:t>of</w:t>
      </w:r>
      <w:proofErr w:type="spellEnd"/>
      <w:r w:rsidRPr="00BF76F0">
        <w:t xml:space="preserve"> 3,6-bis(azidomethyl)-3b,5,5-triethyl-3b,4,5,6,6a,7-hexahydropyrrolo[2',3':3,</w:t>
      </w:r>
      <w:proofErr w:type="gramStart"/>
      <w:r w:rsidRPr="00BF76F0">
        <w:t>4]pyrrolo</w:t>
      </w:r>
      <w:proofErr w:type="gramEnd"/>
      <w:r w:rsidRPr="00BF76F0">
        <w:t>[1,2-</w:t>
      </w:r>
      <w:proofErr w:type="gramStart"/>
      <w:r w:rsidRPr="00797BDF">
        <w:rPr>
          <w:i/>
        </w:rPr>
        <w:t>c</w:t>
      </w:r>
      <w:r w:rsidRPr="00BF76F0">
        <w:t>][</w:t>
      </w:r>
      <w:proofErr w:type="gramEnd"/>
      <w:r w:rsidRPr="00BF76F0">
        <w:t>1,2,</w:t>
      </w:r>
      <w:proofErr w:type="gramStart"/>
      <w:r w:rsidRPr="00BF76F0">
        <w:t>3]triazol</w:t>
      </w:r>
      <w:proofErr w:type="gramEnd"/>
      <w:r w:rsidRPr="00BF76F0">
        <w:t>-4-oxyl (</w:t>
      </w:r>
      <w:r>
        <w:t>4c</w:t>
      </w:r>
      <w:r w:rsidRPr="00BF76F0">
        <w:t>)</w:t>
      </w:r>
      <w:bookmarkEnd w:id="614"/>
      <w:r w:rsidRPr="00BF76F0">
        <w:t xml:space="preserve"> </w:t>
      </w:r>
      <w:bookmarkEnd w:id="610"/>
      <w:bookmarkEnd w:id="611"/>
    </w:p>
    <w:p w14:paraId="3C78C440" w14:textId="77777777" w:rsidR="00985350" w:rsidRDefault="00000000" w:rsidP="00985350">
      <w:pPr>
        <w:rPr>
          <w:lang w:val="en-US"/>
        </w:rPr>
      </w:pPr>
      <w:r>
        <w:rPr>
          <w:rFonts w:eastAsia="Calibri"/>
          <w:noProof/>
        </w:rPr>
        <w:object w:dxaOrig="1440" w:dyaOrig="1440" w14:anchorId="47AED298">
          <v:shape id="_x0000_s1156" type="#_x0000_t75" style="position:absolute;margin-left:149.5pt;margin-top:81.4pt;width:92.8pt;height:63.1pt;z-index:251722752">
            <v:imagedata r:id="rId85" o:title=""/>
          </v:shape>
          <o:OLEObject Type="Embed" ProgID="ChemDraw.Document.6.0" ShapeID="_x0000_s1156" DrawAspect="Content" ObjectID="_1826715830" r:id="rId86"/>
        </w:object>
      </w:r>
      <w:r w:rsidR="00E87639" w:rsidRPr="00BF76F0">
        <w:object w:dxaOrig="15413" w:dyaOrig="6173" w14:anchorId="18D1F540">
          <v:shape id="_x0000_i1060" type="#_x0000_t75" style="width:467.25pt;height:186.75pt" o:ole="">
            <v:imagedata r:id="rId87" o:title=""/>
          </v:shape>
          <o:OLEObject Type="Embed" ProgID="ACD.ChemSketch.20" ShapeID="_x0000_i1060" DrawAspect="Content" ObjectID="_1826715797" r:id="rId88"/>
        </w:object>
      </w:r>
    </w:p>
    <w:p w14:paraId="000D9E46" w14:textId="77777777" w:rsidR="00B17FF1" w:rsidRPr="00BF76F0" w:rsidRDefault="00B17FF1" w:rsidP="00E64083">
      <w:pPr>
        <w:pStyle w:val="a"/>
      </w:pPr>
      <w:bookmarkStart w:id="615" w:name="_Toc216102557"/>
      <w:r w:rsidRPr="00BF76F0">
        <w:t>IR (</w:t>
      </w:r>
      <w:proofErr w:type="spellStart"/>
      <w:r w:rsidRPr="00BF76F0">
        <w:t>KBr</w:t>
      </w:r>
      <w:proofErr w:type="spellEnd"/>
      <w:r w:rsidRPr="00BF76F0">
        <w:t xml:space="preserve">) </w:t>
      </w:r>
      <w:proofErr w:type="spellStart"/>
      <w:r w:rsidRPr="00BF76F0">
        <w:t>of</w:t>
      </w:r>
      <w:proofErr w:type="spellEnd"/>
      <w:r w:rsidRPr="00BF76F0">
        <w:t xml:space="preserve"> 6-(</w:t>
      </w:r>
      <w:proofErr w:type="gramStart"/>
      <w:r w:rsidRPr="00BF76F0">
        <w:t>azidomethyl)-</w:t>
      </w:r>
      <w:proofErr w:type="gramEnd"/>
      <w:r w:rsidRPr="00BF76F0">
        <w:t>3b,5,5-triethyl-3-(</w:t>
      </w:r>
      <w:proofErr w:type="gramStart"/>
      <w:r w:rsidRPr="00BF76F0">
        <w:t>trimethylsilyl)-</w:t>
      </w:r>
      <w:proofErr w:type="gramEnd"/>
      <w:r w:rsidRPr="00BF76F0">
        <w:t>3b,4,5,6,6a,7-hexahydropyrrolo[2',3':3,</w:t>
      </w:r>
      <w:proofErr w:type="gramStart"/>
      <w:r w:rsidRPr="00BF76F0">
        <w:t>4]pyrrolo</w:t>
      </w:r>
      <w:proofErr w:type="gramEnd"/>
      <w:r w:rsidRPr="00BF76F0">
        <w:t>[1,2-</w:t>
      </w:r>
      <w:proofErr w:type="gramStart"/>
      <w:r w:rsidRPr="00797BDF">
        <w:rPr>
          <w:i/>
        </w:rPr>
        <w:t>c</w:t>
      </w:r>
      <w:r w:rsidRPr="00BF76F0">
        <w:t>][</w:t>
      </w:r>
      <w:proofErr w:type="gramEnd"/>
      <w:r w:rsidRPr="00BF76F0">
        <w:t>1,2,</w:t>
      </w:r>
      <w:proofErr w:type="gramStart"/>
      <w:r w:rsidRPr="00BF76F0">
        <w:t>3]triazol</w:t>
      </w:r>
      <w:proofErr w:type="gramEnd"/>
      <w:r w:rsidRPr="00BF76F0">
        <w:t>-4-oxyl (</w:t>
      </w:r>
      <w:r w:rsidR="00E430C0">
        <w:t>4</w:t>
      </w:r>
      <w:r w:rsidR="00E87639">
        <w:t>d</w:t>
      </w:r>
      <w:r w:rsidRPr="00BF76F0">
        <w:t>)</w:t>
      </w:r>
      <w:bookmarkEnd w:id="612"/>
      <w:bookmarkEnd w:id="613"/>
      <w:bookmarkEnd w:id="615"/>
    </w:p>
    <w:p w14:paraId="257DA0CC" w14:textId="77777777" w:rsidR="00B17FF1" w:rsidRPr="00BF76F0" w:rsidRDefault="00000000" w:rsidP="00351E65">
      <w:pPr>
        <w:spacing w:afterLines="60" w:after="144" w:line="360" w:lineRule="auto"/>
        <w:jc w:val="both"/>
        <w:rPr>
          <w:rFonts w:cs="Times New Roman"/>
          <w:sz w:val="24"/>
          <w:szCs w:val="24"/>
          <w:lang w:val="en-US" w:eastAsia="zh-CN"/>
        </w:rPr>
      </w:pPr>
      <w:r>
        <w:rPr>
          <w:rFonts w:eastAsia="Calibri" w:cs="Times New Roman"/>
          <w:noProof/>
          <w:sz w:val="24"/>
          <w:szCs w:val="24"/>
          <w:lang w:eastAsia="ru-RU"/>
        </w:rPr>
        <w:object w:dxaOrig="1440" w:dyaOrig="1440" w14:anchorId="49BA5E88">
          <v:shape id="_x0000_s1113" type="#_x0000_t75" style="position:absolute;left:0;text-align:left;margin-left:158.15pt;margin-top:84.95pt;width:90.75pt;height:54.45pt;z-index:251703296">
            <v:imagedata r:id="rId89" o:title=""/>
          </v:shape>
          <o:OLEObject Type="Embed" ProgID="ChemDraw.Document.6.0" ShapeID="_x0000_s1113" DrawAspect="Content" ObjectID="_1826715831" r:id="rId90"/>
        </w:object>
      </w:r>
      <w:r w:rsidR="00B17FF1" w:rsidRPr="00BF76F0">
        <w:rPr>
          <w:rFonts w:cs="Times New Roman"/>
          <w:sz w:val="24"/>
          <w:szCs w:val="24"/>
        </w:rPr>
        <w:object w:dxaOrig="15413" w:dyaOrig="6173" w14:anchorId="0DC96FC9">
          <v:shape id="_x0000_i1062" type="#_x0000_t75" style="width:467.25pt;height:186.75pt" o:ole="">
            <v:imagedata r:id="rId91" o:title=""/>
          </v:shape>
          <o:OLEObject Type="Embed" ProgID="ACD.ChemSketch.20" ShapeID="_x0000_i1062" DrawAspect="Content" ObjectID="_1826715798" r:id="rId92"/>
        </w:object>
      </w:r>
    </w:p>
    <w:p w14:paraId="5F8E82E2" w14:textId="77777777" w:rsidR="00B17FF1" w:rsidRPr="008E7F97" w:rsidRDefault="00B17FF1" w:rsidP="00E64083">
      <w:pPr>
        <w:pStyle w:val="a"/>
      </w:pPr>
      <w:bookmarkStart w:id="616" w:name="_Toc194068420"/>
      <w:bookmarkStart w:id="617" w:name="_Toc194320252"/>
      <w:bookmarkStart w:id="618" w:name="_Toc216102558"/>
      <w:r w:rsidRPr="008E7F97">
        <w:t>IR (</w:t>
      </w:r>
      <w:proofErr w:type="spellStart"/>
      <w:r w:rsidRPr="008E7F97">
        <w:t>neat</w:t>
      </w:r>
      <w:proofErr w:type="spellEnd"/>
      <w:r w:rsidRPr="008E7F97">
        <w:t xml:space="preserve">) </w:t>
      </w:r>
      <w:proofErr w:type="spellStart"/>
      <w:r w:rsidRPr="008E7F97">
        <w:t>of</w:t>
      </w:r>
      <w:proofErr w:type="spellEnd"/>
      <w:r w:rsidRPr="008E7F97">
        <w:t xml:space="preserve"> 6-(</w:t>
      </w:r>
      <w:proofErr w:type="gramStart"/>
      <w:r w:rsidRPr="008E7F97">
        <w:t>azidomethyl)-</w:t>
      </w:r>
      <w:proofErr w:type="gramEnd"/>
      <w:r w:rsidRPr="008E7F97">
        <w:t>3-((benzyloxy)</w:t>
      </w:r>
      <w:proofErr w:type="gramStart"/>
      <w:r w:rsidRPr="008E7F97">
        <w:t>methyl)-</w:t>
      </w:r>
      <w:proofErr w:type="gramEnd"/>
      <w:r w:rsidRPr="008E7F97">
        <w:t>3b,5,5-triethyl-3b,4,5,6,6a,7-hexahydropyrrolo[2',3':3,</w:t>
      </w:r>
      <w:proofErr w:type="gramStart"/>
      <w:r w:rsidRPr="008E7F97">
        <w:t>4]pyrrolo</w:t>
      </w:r>
      <w:proofErr w:type="gramEnd"/>
      <w:r w:rsidRPr="008E7F97">
        <w:t>[1,2-</w:t>
      </w:r>
      <w:proofErr w:type="gramStart"/>
      <w:r w:rsidRPr="00797BDF">
        <w:rPr>
          <w:i/>
        </w:rPr>
        <w:t>c</w:t>
      </w:r>
      <w:r w:rsidRPr="008E7F97">
        <w:t>][</w:t>
      </w:r>
      <w:proofErr w:type="gramEnd"/>
      <w:r w:rsidRPr="008E7F97">
        <w:t>1,2,</w:t>
      </w:r>
      <w:proofErr w:type="gramStart"/>
      <w:r w:rsidRPr="008E7F97">
        <w:t>3]triazol</w:t>
      </w:r>
      <w:proofErr w:type="gramEnd"/>
      <w:r w:rsidRPr="008E7F97">
        <w:t>-4-oxyl (</w:t>
      </w:r>
      <w:r w:rsidR="00E430C0">
        <w:t>4</w:t>
      </w:r>
      <w:r w:rsidRPr="008E7F97">
        <w:t>e)</w:t>
      </w:r>
      <w:bookmarkEnd w:id="618"/>
      <w:r w:rsidRPr="008E7F97">
        <w:t xml:space="preserve"> </w:t>
      </w:r>
      <w:bookmarkEnd w:id="616"/>
      <w:bookmarkEnd w:id="617"/>
    </w:p>
    <w:p w14:paraId="793FF83B" w14:textId="77777777" w:rsidR="00B17FF1" w:rsidRPr="00BF76F0" w:rsidRDefault="00000000" w:rsidP="00351E65">
      <w:pPr>
        <w:spacing w:afterLines="60" w:after="144" w:line="360" w:lineRule="auto"/>
        <w:jc w:val="both"/>
        <w:rPr>
          <w:rFonts w:cs="Times New Roman"/>
          <w:sz w:val="24"/>
          <w:szCs w:val="24"/>
          <w:lang w:val="en-US"/>
        </w:rPr>
      </w:pPr>
      <w:r>
        <w:rPr>
          <w:rFonts w:cs="Times New Roman"/>
          <w:noProof/>
          <w:sz w:val="24"/>
          <w:szCs w:val="24"/>
          <w:lang w:eastAsia="ru-RU"/>
        </w:rPr>
        <w:object w:dxaOrig="1440" w:dyaOrig="1440" w14:anchorId="03D22679">
          <v:shape id="_x0000_s1115" type="#_x0000_t75" style="position:absolute;left:0;text-align:left;margin-left:158.15pt;margin-top:89.5pt;width:100.7pt;height:61.15pt;z-index:251705344">
            <v:imagedata r:id="rId93" o:title=""/>
          </v:shape>
          <o:OLEObject Type="Embed" ProgID="ChemDraw.Document.6.0" ShapeID="_x0000_s1115" DrawAspect="Content" ObjectID="_1826715832" r:id="rId94"/>
        </w:object>
      </w:r>
      <w:r w:rsidR="00B17FF1" w:rsidRPr="008E7F97">
        <w:rPr>
          <w:rFonts w:cs="Times New Roman"/>
          <w:sz w:val="24"/>
          <w:szCs w:val="24"/>
        </w:rPr>
        <w:object w:dxaOrig="15413" w:dyaOrig="6173" w14:anchorId="301AA921">
          <v:shape id="_x0000_i1064" type="#_x0000_t75" style="width:467.25pt;height:186.75pt" o:ole="">
            <v:imagedata r:id="rId95" o:title=""/>
          </v:shape>
          <o:OLEObject Type="Embed" ProgID="ACD.ChemSketch.20" ShapeID="_x0000_i1064" DrawAspect="Content" ObjectID="_1826715799" r:id="rId96"/>
        </w:object>
      </w:r>
    </w:p>
    <w:p w14:paraId="2622F15C" w14:textId="77777777" w:rsidR="00B17FF1" w:rsidRPr="00BF76F0" w:rsidRDefault="00B17FF1" w:rsidP="00E64083">
      <w:pPr>
        <w:pStyle w:val="a"/>
      </w:pPr>
      <w:bookmarkStart w:id="619" w:name="_Toc194068418"/>
      <w:bookmarkStart w:id="620" w:name="_Toc194320253"/>
      <w:bookmarkStart w:id="621" w:name="_Toc216102559"/>
      <w:r w:rsidRPr="00BF76F0">
        <w:lastRenderedPageBreak/>
        <w:t>IR (</w:t>
      </w:r>
      <w:proofErr w:type="spellStart"/>
      <w:r w:rsidRPr="00BF76F0">
        <w:t>neat</w:t>
      </w:r>
      <w:proofErr w:type="spellEnd"/>
      <w:r w:rsidRPr="00BF76F0">
        <w:t xml:space="preserve">) </w:t>
      </w:r>
      <w:proofErr w:type="spellStart"/>
      <w:r w:rsidRPr="00BF76F0">
        <w:t>of</w:t>
      </w:r>
      <w:proofErr w:type="spellEnd"/>
      <w:r w:rsidRPr="00BF76F0">
        <w:t xml:space="preserve"> 6-(</w:t>
      </w:r>
      <w:proofErr w:type="gramStart"/>
      <w:r w:rsidRPr="00BF76F0">
        <w:t>azidomethyl)-</w:t>
      </w:r>
      <w:proofErr w:type="gramEnd"/>
      <w:r w:rsidRPr="00BF76F0">
        <w:t>3-((dimethylamino)</w:t>
      </w:r>
      <w:proofErr w:type="gramStart"/>
      <w:r w:rsidRPr="00BF76F0">
        <w:t>methyl)-</w:t>
      </w:r>
      <w:proofErr w:type="gramEnd"/>
      <w:r w:rsidRPr="00BF76F0">
        <w:t>3b,5,5-triethyl-3b,4,5,6,6a,7-hexahydropyrrolo[2',3':3,</w:t>
      </w:r>
      <w:proofErr w:type="gramStart"/>
      <w:r w:rsidRPr="00BF76F0">
        <w:t>4]pyrrolo</w:t>
      </w:r>
      <w:proofErr w:type="gramEnd"/>
      <w:r w:rsidRPr="00BF76F0">
        <w:t>[1,2-</w:t>
      </w:r>
      <w:proofErr w:type="gramStart"/>
      <w:r w:rsidRPr="00797BDF">
        <w:rPr>
          <w:i/>
        </w:rPr>
        <w:t>c</w:t>
      </w:r>
      <w:r w:rsidRPr="00BF76F0">
        <w:t>][</w:t>
      </w:r>
      <w:proofErr w:type="gramEnd"/>
      <w:r w:rsidRPr="00BF76F0">
        <w:t>1,2,</w:t>
      </w:r>
      <w:proofErr w:type="gramStart"/>
      <w:r w:rsidRPr="00BF76F0">
        <w:t>3]triazol</w:t>
      </w:r>
      <w:proofErr w:type="gramEnd"/>
      <w:r w:rsidRPr="00BF76F0">
        <w:t>-4-oxyl (</w:t>
      </w:r>
      <w:r w:rsidR="009661F5">
        <w:t>4</w:t>
      </w:r>
      <w:r w:rsidR="00E430C0">
        <w:t>f</w:t>
      </w:r>
      <w:r w:rsidRPr="00BF76F0">
        <w:t>)</w:t>
      </w:r>
      <w:bookmarkEnd w:id="619"/>
      <w:bookmarkEnd w:id="620"/>
      <w:bookmarkEnd w:id="621"/>
    </w:p>
    <w:p w14:paraId="25922F10" w14:textId="77777777" w:rsidR="00B17FF1" w:rsidRDefault="00000000" w:rsidP="00351E65">
      <w:pPr>
        <w:spacing w:afterLines="60" w:after="144" w:line="360" w:lineRule="auto"/>
        <w:jc w:val="both"/>
        <w:rPr>
          <w:rFonts w:cs="Times New Roman"/>
          <w:sz w:val="24"/>
          <w:szCs w:val="24"/>
        </w:rPr>
      </w:pPr>
      <w:r>
        <w:rPr>
          <w:rFonts w:cs="Times New Roman"/>
          <w:noProof/>
          <w:sz w:val="24"/>
          <w:szCs w:val="24"/>
          <w:lang w:eastAsia="ru-RU"/>
        </w:rPr>
        <w:object w:dxaOrig="1440" w:dyaOrig="1440" w14:anchorId="09D7212C">
          <v:shape id="_x0000_s1116" type="#_x0000_t75" style="position:absolute;left:0;text-align:left;margin-left:268.6pt;margin-top:73.65pt;width:97.3pt;height:71pt;z-index:251706368">
            <v:imagedata r:id="rId97" o:title=""/>
          </v:shape>
          <o:OLEObject Type="Embed" ProgID="ChemDraw.Document.6.0" ShapeID="_x0000_s1116" DrawAspect="Content" ObjectID="_1826715833" r:id="rId98"/>
        </w:object>
      </w:r>
      <w:r w:rsidR="00B17FF1" w:rsidRPr="00BF76F0">
        <w:rPr>
          <w:rFonts w:cs="Times New Roman"/>
          <w:sz w:val="24"/>
          <w:szCs w:val="24"/>
        </w:rPr>
        <w:object w:dxaOrig="15413" w:dyaOrig="6173" w14:anchorId="1D2041B8">
          <v:shape id="_x0000_i1066" type="#_x0000_t75" style="width:467.25pt;height:186.75pt" o:ole="">
            <v:imagedata r:id="rId99" o:title=""/>
          </v:shape>
          <o:OLEObject Type="Embed" ProgID="ACD.ChemSketch.20" ShapeID="_x0000_i1066" DrawAspect="Content" ObjectID="_1826715800" r:id="rId100"/>
        </w:object>
      </w:r>
    </w:p>
    <w:p w14:paraId="74244E14" w14:textId="02D18CD7" w:rsidR="00B83826" w:rsidRPr="001D751F" w:rsidRDefault="00B83826" w:rsidP="00E64083">
      <w:pPr>
        <w:pStyle w:val="a"/>
      </w:pPr>
      <w:bookmarkStart w:id="622" w:name="_Toc216102560"/>
      <w:r w:rsidRPr="001D751F">
        <w:t>IR (</w:t>
      </w:r>
      <w:proofErr w:type="spellStart"/>
      <w:r w:rsidRPr="001D751F">
        <w:t>neat</w:t>
      </w:r>
      <w:proofErr w:type="spellEnd"/>
      <w:r w:rsidRPr="001D751F">
        <w:t xml:space="preserve">) </w:t>
      </w:r>
      <w:proofErr w:type="spellStart"/>
      <w:r w:rsidRPr="001D751F">
        <w:t>of</w:t>
      </w:r>
      <w:proofErr w:type="spellEnd"/>
      <w:r w:rsidRPr="001D751F">
        <w:t xml:space="preserve"> 3,4-bis(</w:t>
      </w:r>
      <w:proofErr w:type="spellStart"/>
      <w:r w:rsidRPr="001D751F">
        <w:t>acetoxymethyl</w:t>
      </w:r>
      <w:proofErr w:type="spellEnd"/>
      <w:r w:rsidRPr="001D751F">
        <w:t>)-2,2,5-triethyl-5-ethynylpyrrolidin-1-oxyl (</w:t>
      </w:r>
      <w:r w:rsidR="00D8152A">
        <w:t>5</w:t>
      </w:r>
      <w:r w:rsidRPr="001D751F">
        <w:t>)</w:t>
      </w:r>
      <w:bookmarkEnd w:id="622"/>
    </w:p>
    <w:p w14:paraId="2FD44A3B" w14:textId="77777777" w:rsidR="00B83826" w:rsidRPr="00BF76F0" w:rsidRDefault="00000000" w:rsidP="00351E65">
      <w:pPr>
        <w:spacing w:afterLines="60" w:after="144" w:line="360" w:lineRule="auto"/>
        <w:jc w:val="both"/>
        <w:rPr>
          <w:rFonts w:cs="Times New Roman"/>
          <w:sz w:val="24"/>
          <w:szCs w:val="24"/>
          <w:lang w:val="en-US" w:eastAsia="zh-CN"/>
        </w:rPr>
      </w:pPr>
      <w:r>
        <w:rPr>
          <w:rFonts w:cs="Times New Roman"/>
          <w:noProof/>
          <w:sz w:val="24"/>
          <w:szCs w:val="24"/>
          <w:lang w:eastAsia="ru-RU"/>
        </w:rPr>
        <w:object w:dxaOrig="1440" w:dyaOrig="1440" w14:anchorId="7985F42D">
          <v:shape id="_x0000_s1205" type="#_x0000_t75" style="position:absolute;left:0;text-align:left;margin-left:183.95pt;margin-top:57.5pt;width:95.2pt;height:77.7pt;z-index:251729920">
            <v:imagedata r:id="rId101" o:title=""/>
          </v:shape>
          <o:OLEObject Type="Embed" ProgID="ChemDraw.Document.6.0" ShapeID="_x0000_s1205" DrawAspect="Content" ObjectID="_1826715834" r:id="rId102"/>
        </w:object>
      </w:r>
      <w:r w:rsidR="00B83826" w:rsidRPr="001D751F">
        <w:rPr>
          <w:rFonts w:cs="Times New Roman"/>
          <w:sz w:val="24"/>
          <w:szCs w:val="24"/>
        </w:rPr>
        <w:object w:dxaOrig="15413" w:dyaOrig="6173" w14:anchorId="22F5555D">
          <v:shape id="_x0000_i1068" type="#_x0000_t75" style="width:467.25pt;height:186.75pt" o:ole="">
            <v:imagedata r:id="rId103" o:title=""/>
          </v:shape>
          <o:OLEObject Type="Embed" ProgID="ACD.ChemSketch.20" ShapeID="_x0000_i1068" DrawAspect="Content" ObjectID="_1826715801" r:id="rId104"/>
        </w:object>
      </w:r>
    </w:p>
    <w:p w14:paraId="7E3081BC" w14:textId="01623187" w:rsidR="00B17FF1" w:rsidRPr="00BF76F0" w:rsidRDefault="009661F5" w:rsidP="00E64083">
      <w:pPr>
        <w:pStyle w:val="a"/>
      </w:pPr>
      <w:bookmarkStart w:id="623" w:name="_Toc216102561"/>
      <w:r w:rsidRPr="00BF76F0">
        <w:t>IR (</w:t>
      </w:r>
      <w:proofErr w:type="spellStart"/>
      <w:r w:rsidRPr="00BF76F0">
        <w:t>neat</w:t>
      </w:r>
      <w:proofErr w:type="spellEnd"/>
      <w:r w:rsidRPr="00BF76F0">
        <w:t xml:space="preserve">) </w:t>
      </w:r>
      <w:proofErr w:type="spellStart"/>
      <w:r w:rsidRPr="00BF76F0">
        <w:t>of</w:t>
      </w:r>
      <w:proofErr w:type="spellEnd"/>
      <w:r w:rsidRPr="00BF76F0">
        <w:t xml:space="preserve"> </w:t>
      </w:r>
      <w:r w:rsidR="00B17FF1" w:rsidRPr="00BF76F0">
        <w:t>3,4-bis(acetoxymethyl)-2,2,5-triethyl-5-(3-oxo-3-phenylprop-1-yn-1-</w:t>
      </w:r>
      <w:proofErr w:type="gramStart"/>
      <w:r w:rsidR="00B17FF1" w:rsidRPr="00BF76F0">
        <w:t>yl)pyrrolidin</w:t>
      </w:r>
      <w:proofErr w:type="gramEnd"/>
      <w:r w:rsidR="00B17FF1" w:rsidRPr="00BF76F0">
        <w:t>-1-oxyl (</w:t>
      </w:r>
      <w:r w:rsidR="00D8152A">
        <w:t>6</w:t>
      </w:r>
      <w:r>
        <w:t>a</w:t>
      </w:r>
      <w:r w:rsidR="00B17FF1" w:rsidRPr="00BF76F0">
        <w:t>)</w:t>
      </w:r>
      <w:bookmarkEnd w:id="623"/>
    </w:p>
    <w:p w14:paraId="25EE145E" w14:textId="77777777" w:rsidR="009661F5" w:rsidRDefault="00000000" w:rsidP="00F6772B">
      <w:pPr>
        <w:rPr>
          <w:lang w:val="en-US"/>
        </w:rPr>
      </w:pPr>
      <w:r>
        <w:rPr>
          <w:noProof/>
        </w:rPr>
        <w:object w:dxaOrig="1440" w:dyaOrig="1440" w14:anchorId="38D8A3BB">
          <v:shape id="_x0000_s1120" type="#_x0000_t75" style="position:absolute;margin-left:62.05pt;margin-top:70.05pt;width:141.45pt;height:89.45pt;z-index:251710464">
            <v:imagedata r:id="rId105" o:title=""/>
          </v:shape>
          <o:OLEObject Type="Embed" ProgID="ChemDraw.Document.6.0" ShapeID="_x0000_s1120" DrawAspect="Content" ObjectID="_1826715835" r:id="rId106"/>
        </w:object>
      </w:r>
      <w:r w:rsidR="00B17FF1" w:rsidRPr="00BF76F0">
        <w:object w:dxaOrig="15413" w:dyaOrig="6173" w14:anchorId="6A0E19B1">
          <v:shape id="_x0000_i1070" type="#_x0000_t75" style="width:467.25pt;height:186.75pt" o:ole="">
            <v:imagedata r:id="rId107" o:title=""/>
          </v:shape>
          <o:OLEObject Type="Embed" ProgID="ACD.ChemSketch.20" ShapeID="_x0000_i1070" DrawAspect="Content" ObjectID="_1826715802" r:id="rId108"/>
        </w:object>
      </w:r>
    </w:p>
    <w:p w14:paraId="3990126C" w14:textId="7B57BE81" w:rsidR="009661F5" w:rsidRPr="00BF76F0" w:rsidRDefault="009661F5" w:rsidP="00E64083">
      <w:pPr>
        <w:pStyle w:val="a"/>
      </w:pPr>
      <w:bookmarkStart w:id="624" w:name="_Toc216102562"/>
      <w:r>
        <w:lastRenderedPageBreak/>
        <w:t>I</w:t>
      </w:r>
      <w:r w:rsidRPr="00BF76F0">
        <w:t>R (</w:t>
      </w:r>
      <w:proofErr w:type="spellStart"/>
      <w:r w:rsidRPr="00BF76F0">
        <w:t>neat</w:t>
      </w:r>
      <w:proofErr w:type="spellEnd"/>
      <w:r w:rsidRPr="00BF76F0">
        <w:t xml:space="preserve">) </w:t>
      </w:r>
      <w:proofErr w:type="spellStart"/>
      <w:r w:rsidRPr="00BF76F0">
        <w:t>of</w:t>
      </w:r>
      <w:proofErr w:type="spellEnd"/>
      <w:r w:rsidRPr="00BF76F0">
        <w:t xml:space="preserve"> 2,2,5-triethyl-3,4-bis(((methylsulfonyl)</w:t>
      </w:r>
      <w:proofErr w:type="gramStart"/>
      <w:r w:rsidRPr="00BF76F0">
        <w:t>oxy)methyl</w:t>
      </w:r>
      <w:proofErr w:type="gramEnd"/>
      <w:r w:rsidRPr="00BF76F0">
        <w:t>)-5-(3-oxo-3-phenylprop-1-yn-1-</w:t>
      </w:r>
      <w:proofErr w:type="gramStart"/>
      <w:r w:rsidRPr="00BF76F0">
        <w:t>yl)pyrrolidin</w:t>
      </w:r>
      <w:proofErr w:type="gramEnd"/>
      <w:r w:rsidRPr="00BF76F0">
        <w:t xml:space="preserve">-1- </w:t>
      </w:r>
      <w:proofErr w:type="spellStart"/>
      <w:r w:rsidRPr="00BF76F0">
        <w:t>oxyl</w:t>
      </w:r>
      <w:proofErr w:type="spellEnd"/>
      <w:r w:rsidRPr="00BF76F0">
        <w:t xml:space="preserve"> (</w:t>
      </w:r>
      <w:r w:rsidR="00D8152A">
        <w:t>6</w:t>
      </w:r>
      <w:r>
        <w:t>b</w:t>
      </w:r>
      <w:r w:rsidRPr="00BF76F0">
        <w:t>)</w:t>
      </w:r>
      <w:bookmarkEnd w:id="624"/>
    </w:p>
    <w:p w14:paraId="671F7C85" w14:textId="77777777" w:rsidR="009661F5" w:rsidRDefault="00000000" w:rsidP="00E430C0">
      <w:pPr>
        <w:rPr>
          <w:lang w:val="en-US"/>
        </w:rPr>
      </w:pPr>
      <w:r>
        <w:rPr>
          <w:noProof/>
        </w:rPr>
        <w:object w:dxaOrig="1440" w:dyaOrig="1440" w14:anchorId="39FC968F">
          <v:shape id="_x0000_s1157" type="#_x0000_t75" style="position:absolute;margin-left:60.5pt;margin-top:65.45pt;width:143.25pt;height:89.5pt;z-index:251724800">
            <v:imagedata r:id="rId109" o:title=""/>
          </v:shape>
          <o:OLEObject Type="Embed" ProgID="ChemDraw.Document.6.0" ShapeID="_x0000_s1157" DrawAspect="Content" ObjectID="_1826715836" r:id="rId110"/>
        </w:object>
      </w:r>
      <w:r w:rsidR="009661F5" w:rsidRPr="00BF76F0">
        <w:object w:dxaOrig="15413" w:dyaOrig="6173" w14:anchorId="2A28BE13">
          <v:shape id="_x0000_i1072" type="#_x0000_t75" style="width:467.25pt;height:186.75pt" o:ole="">
            <v:imagedata r:id="rId111" o:title=""/>
          </v:shape>
          <o:OLEObject Type="Embed" ProgID="ACD.ChemSketch.20" ShapeID="_x0000_i1072" DrawAspect="Content" ObjectID="_1826715803" r:id="rId112"/>
        </w:object>
      </w:r>
    </w:p>
    <w:p w14:paraId="3DF8D880" w14:textId="249D7121" w:rsidR="00E430C0" w:rsidRPr="00BF76F0" w:rsidRDefault="00E430C0" w:rsidP="00E64083">
      <w:pPr>
        <w:pStyle w:val="a"/>
      </w:pPr>
      <w:bookmarkStart w:id="625" w:name="_Toc216102563"/>
      <w:r w:rsidRPr="00BF76F0">
        <w:t>IR (</w:t>
      </w:r>
      <w:proofErr w:type="spellStart"/>
      <w:r>
        <w:t>KBr</w:t>
      </w:r>
      <w:proofErr w:type="spellEnd"/>
      <w:r w:rsidRPr="00BF76F0">
        <w:t xml:space="preserve">) </w:t>
      </w:r>
      <w:proofErr w:type="spellStart"/>
      <w:r w:rsidRPr="00BF76F0">
        <w:t>of</w:t>
      </w:r>
      <w:proofErr w:type="spellEnd"/>
      <w:r w:rsidRPr="00BF76F0">
        <w:t xml:space="preserve"> (Z)-2,2,6a-triethyl-3-(</w:t>
      </w:r>
      <w:proofErr w:type="gramStart"/>
      <w:r w:rsidRPr="00BF76F0">
        <w:t>hydroxymethyl)-</w:t>
      </w:r>
      <w:proofErr w:type="gramEnd"/>
      <w:r w:rsidRPr="00BF76F0">
        <w:t>6-(2-</w:t>
      </w:r>
      <w:proofErr w:type="gramStart"/>
      <w:r w:rsidRPr="00BF76F0">
        <w:t>oxoethylidene)hexahydro</w:t>
      </w:r>
      <w:proofErr w:type="gramEnd"/>
      <w:r w:rsidRPr="00BF76F0">
        <w:t>-1</w:t>
      </w:r>
      <w:r w:rsidRPr="00797BDF">
        <w:rPr>
          <w:i/>
        </w:rPr>
        <w:t>H</w:t>
      </w:r>
      <w:r w:rsidRPr="00BF76F0">
        <w:t>-furo[3,4-</w:t>
      </w:r>
      <w:proofErr w:type="gramStart"/>
      <w:r w:rsidRPr="00797BDF">
        <w:rPr>
          <w:i/>
        </w:rPr>
        <w:t>b</w:t>
      </w:r>
      <w:r w:rsidRPr="00BF76F0">
        <w:t>]pyrrol</w:t>
      </w:r>
      <w:proofErr w:type="gramEnd"/>
      <w:r w:rsidRPr="00BF76F0">
        <w:t>-1-oxyl (</w:t>
      </w:r>
      <w:r w:rsidR="00D8152A">
        <w:t>8</w:t>
      </w:r>
      <w:r w:rsidRPr="00BF76F0">
        <w:t>)</w:t>
      </w:r>
      <w:bookmarkEnd w:id="625"/>
    </w:p>
    <w:p w14:paraId="0E968CB5" w14:textId="77777777" w:rsidR="00E430C0" w:rsidRPr="00BF76F0" w:rsidRDefault="00000000" w:rsidP="00351E65">
      <w:pPr>
        <w:spacing w:afterLines="60" w:after="144" w:line="360" w:lineRule="auto"/>
        <w:jc w:val="both"/>
        <w:rPr>
          <w:rFonts w:cs="Times New Roman"/>
          <w:sz w:val="24"/>
          <w:szCs w:val="24"/>
          <w:lang w:val="en-US" w:eastAsia="zh-CN"/>
        </w:rPr>
      </w:pPr>
      <w:r>
        <w:rPr>
          <w:rFonts w:cs="Times New Roman"/>
          <w:noProof/>
          <w:sz w:val="24"/>
          <w:szCs w:val="24"/>
          <w:lang w:eastAsia="ru-RU"/>
        </w:rPr>
        <w:object w:dxaOrig="1440" w:dyaOrig="1440" w14:anchorId="7810955F">
          <v:shape id="_x0000_s1182" type="#_x0000_t75" style="position:absolute;left:0;text-align:left;margin-left:175.6pt;margin-top:73.45pt;width:117.1pt;height:62.1pt;z-index:251727872">
            <v:imagedata r:id="rId113" o:title=""/>
          </v:shape>
          <o:OLEObject Type="Embed" ProgID="ChemDraw.Document.6.0" ShapeID="_x0000_s1182" DrawAspect="Content" ObjectID="_1826715837" r:id="rId114"/>
        </w:object>
      </w:r>
      <w:r w:rsidR="00E430C0" w:rsidRPr="00BF76F0">
        <w:rPr>
          <w:rFonts w:cs="Times New Roman"/>
          <w:sz w:val="24"/>
          <w:szCs w:val="24"/>
        </w:rPr>
        <w:object w:dxaOrig="15413" w:dyaOrig="6173" w14:anchorId="2F3F5FBD">
          <v:shape id="_x0000_i1074" type="#_x0000_t75" style="width:467.25pt;height:186.75pt" o:ole="">
            <v:imagedata r:id="rId115" o:title=""/>
          </v:shape>
          <o:OLEObject Type="Embed" ProgID="ACD.ChemSketch.20" ShapeID="_x0000_i1074" DrawAspect="Content" ObjectID="_1826715804" r:id="rId116"/>
        </w:object>
      </w:r>
    </w:p>
    <w:p w14:paraId="40A0A5F0" w14:textId="5C8E7431" w:rsidR="00B17FF1" w:rsidRPr="00BF76F0" w:rsidRDefault="009661F5" w:rsidP="00E64083">
      <w:pPr>
        <w:pStyle w:val="a"/>
      </w:pPr>
      <w:bookmarkStart w:id="626" w:name="_Toc216102564"/>
      <w:r w:rsidRPr="00BF76F0">
        <w:t>IR (</w:t>
      </w:r>
      <w:proofErr w:type="spellStart"/>
      <w:r w:rsidRPr="00BF76F0">
        <w:t>neat</w:t>
      </w:r>
      <w:proofErr w:type="spellEnd"/>
      <w:r w:rsidRPr="00BF76F0">
        <w:t xml:space="preserve">) </w:t>
      </w:r>
      <w:r w:rsidR="00B17FF1" w:rsidRPr="00BF76F0">
        <w:t>2,2,5-triethyl-3,4-bis(hydroxymethyl)-5-(3-phenyl-1</w:t>
      </w:r>
      <w:r w:rsidR="00B17FF1" w:rsidRPr="00797BDF">
        <w:rPr>
          <w:i/>
        </w:rPr>
        <w:t>H</w:t>
      </w:r>
      <w:r w:rsidR="00B17FF1" w:rsidRPr="00BF76F0">
        <w:t>-pyrazol-5-</w:t>
      </w:r>
      <w:proofErr w:type="gramStart"/>
      <w:r w:rsidR="00B17FF1" w:rsidRPr="00BF76F0">
        <w:t>yl)pyrrolidin</w:t>
      </w:r>
      <w:proofErr w:type="gramEnd"/>
      <w:r w:rsidR="00B17FF1" w:rsidRPr="00BF76F0">
        <w:t>-1-oxyl (</w:t>
      </w:r>
      <w:r w:rsidR="00D8152A">
        <w:t>9</w:t>
      </w:r>
      <w:r>
        <w:t>a</w:t>
      </w:r>
      <w:r w:rsidR="00B17FF1" w:rsidRPr="00BF76F0">
        <w:t>)</w:t>
      </w:r>
      <w:bookmarkEnd w:id="626"/>
    </w:p>
    <w:p w14:paraId="6E0ACC24" w14:textId="77777777" w:rsidR="00B17FF1" w:rsidRPr="00BF76F0" w:rsidRDefault="00000000" w:rsidP="00351E65">
      <w:pPr>
        <w:spacing w:afterLines="60" w:after="144" w:line="360" w:lineRule="auto"/>
        <w:jc w:val="both"/>
        <w:rPr>
          <w:rFonts w:cs="Times New Roman"/>
          <w:sz w:val="24"/>
          <w:szCs w:val="24"/>
          <w:lang w:val="en-US" w:eastAsia="zh-CN"/>
        </w:rPr>
      </w:pPr>
      <w:r>
        <w:rPr>
          <w:rFonts w:cs="Times New Roman"/>
          <w:noProof/>
          <w:sz w:val="24"/>
          <w:szCs w:val="24"/>
          <w:lang w:eastAsia="ru-RU"/>
        </w:rPr>
        <w:object w:dxaOrig="1440" w:dyaOrig="1440" w14:anchorId="2D48A3D0">
          <v:shape id="_x0000_s1121" type="#_x0000_t75" style="position:absolute;left:0;text-align:left;margin-left:187.1pt;margin-top:34.6pt;width:120.25pt;height:77.7pt;z-index:251711488">
            <v:imagedata r:id="rId117" o:title=""/>
          </v:shape>
          <o:OLEObject Type="Embed" ProgID="ChemDraw.Document.6.0" ShapeID="_x0000_s1121" DrawAspect="Content" ObjectID="_1826715838" r:id="rId118"/>
        </w:object>
      </w:r>
      <w:r w:rsidR="00B17FF1" w:rsidRPr="00BF76F0">
        <w:rPr>
          <w:rFonts w:cs="Times New Roman"/>
          <w:sz w:val="24"/>
          <w:szCs w:val="24"/>
        </w:rPr>
        <w:object w:dxaOrig="15413" w:dyaOrig="6173" w14:anchorId="56C12758">
          <v:shape id="_x0000_i1076" type="#_x0000_t75" style="width:467.25pt;height:186.75pt" o:ole="">
            <v:imagedata r:id="rId119" o:title=""/>
          </v:shape>
          <o:OLEObject Type="Embed" ProgID="ACD.ChemSketch.20" ShapeID="_x0000_i1076" DrawAspect="Content" ObjectID="_1826715805" r:id="rId120"/>
        </w:object>
      </w:r>
    </w:p>
    <w:p w14:paraId="2F4666C2" w14:textId="550D3CF0" w:rsidR="00B17FF1" w:rsidRPr="00BF76F0" w:rsidRDefault="00BE6328" w:rsidP="00E64083">
      <w:pPr>
        <w:pStyle w:val="a"/>
      </w:pPr>
      <w:bookmarkStart w:id="627" w:name="_Toc216102565"/>
      <w:r w:rsidRPr="00BF76F0">
        <w:lastRenderedPageBreak/>
        <w:t>IR (</w:t>
      </w:r>
      <w:proofErr w:type="spellStart"/>
      <w:r w:rsidRPr="00BF76F0">
        <w:t>neat</w:t>
      </w:r>
      <w:proofErr w:type="spellEnd"/>
      <w:r w:rsidRPr="00BF76F0">
        <w:t xml:space="preserve">) </w:t>
      </w:r>
      <w:r w:rsidR="00B17FF1" w:rsidRPr="00BF76F0">
        <w:t>3b,5,5-triethyl-6-(((methylsulfonyl)</w:t>
      </w:r>
      <w:proofErr w:type="gramStart"/>
      <w:r w:rsidR="00B17FF1" w:rsidRPr="00BF76F0">
        <w:t>oxy)methyl</w:t>
      </w:r>
      <w:proofErr w:type="gramEnd"/>
      <w:r w:rsidR="00B17FF1" w:rsidRPr="00BF76F0">
        <w:t>)-2-phenyl-3b,4,5,6,6a,7-hexahydropyrrolo[2',3':3,</w:t>
      </w:r>
      <w:proofErr w:type="gramStart"/>
      <w:r w:rsidR="00B17FF1" w:rsidRPr="00BF76F0">
        <w:t>4]pyrrolo</w:t>
      </w:r>
      <w:proofErr w:type="gramEnd"/>
      <w:r w:rsidR="00B17FF1" w:rsidRPr="00BF76F0">
        <w:t>[1,2-</w:t>
      </w:r>
      <w:proofErr w:type="gramStart"/>
      <w:r w:rsidR="00B17FF1" w:rsidRPr="00797BDF">
        <w:rPr>
          <w:i/>
        </w:rPr>
        <w:t>b</w:t>
      </w:r>
      <w:r w:rsidR="00B17FF1" w:rsidRPr="00BF76F0">
        <w:t>]pyrazol</w:t>
      </w:r>
      <w:proofErr w:type="gramEnd"/>
      <w:r w:rsidR="00B17FF1" w:rsidRPr="00BF76F0">
        <w:t>-4-oxyl (</w:t>
      </w:r>
      <w:r w:rsidR="00D8152A">
        <w:t>9</w:t>
      </w:r>
      <w:r>
        <w:t>b</w:t>
      </w:r>
      <w:r w:rsidR="00B17FF1" w:rsidRPr="00BF76F0">
        <w:t>)</w:t>
      </w:r>
      <w:bookmarkEnd w:id="627"/>
    </w:p>
    <w:p w14:paraId="3AE0E6AF" w14:textId="77777777" w:rsidR="00B17FF1" w:rsidRPr="00BF76F0" w:rsidRDefault="00000000" w:rsidP="00351E65">
      <w:pPr>
        <w:spacing w:afterLines="60" w:after="144" w:line="360" w:lineRule="auto"/>
        <w:jc w:val="both"/>
        <w:rPr>
          <w:rFonts w:cs="Times New Roman"/>
          <w:sz w:val="24"/>
          <w:szCs w:val="24"/>
          <w:lang w:val="en-US" w:eastAsia="zh-CN"/>
        </w:rPr>
      </w:pPr>
      <w:r>
        <w:rPr>
          <w:rFonts w:cs="Times New Roman"/>
          <w:noProof/>
          <w:sz w:val="24"/>
          <w:szCs w:val="24"/>
          <w:lang w:eastAsia="ru-RU"/>
        </w:rPr>
        <w:object w:dxaOrig="1440" w:dyaOrig="1440" w14:anchorId="4B0F516E">
          <v:shape id="_x0000_s1125" type="#_x0000_t75" style="position:absolute;left:0;text-align:left;margin-left:37.9pt;margin-top:58.9pt;width:129.95pt;height:62pt;z-index:251715584">
            <v:imagedata r:id="rId121" o:title=""/>
          </v:shape>
          <o:OLEObject Type="Embed" ProgID="ChemDraw.Document.6.0" ShapeID="_x0000_s1125" DrawAspect="Content" ObjectID="_1826715839" r:id="rId122"/>
        </w:object>
      </w:r>
      <w:r w:rsidR="00B17FF1" w:rsidRPr="00BF76F0">
        <w:rPr>
          <w:rFonts w:cs="Times New Roman"/>
          <w:sz w:val="24"/>
          <w:szCs w:val="24"/>
        </w:rPr>
        <w:object w:dxaOrig="15413" w:dyaOrig="6173" w14:anchorId="25B3C978">
          <v:shape id="_x0000_i1078" type="#_x0000_t75" style="width:467.25pt;height:186.75pt" o:ole="">
            <v:imagedata r:id="rId123" o:title=""/>
          </v:shape>
          <o:OLEObject Type="Embed" ProgID="ACD.ChemSketch.20" ShapeID="_x0000_i1078" DrawAspect="Content" ObjectID="_1826715806" r:id="rId124"/>
        </w:object>
      </w:r>
    </w:p>
    <w:p w14:paraId="60FEA8FB" w14:textId="38B08025" w:rsidR="00B17FF1" w:rsidRDefault="00996E07" w:rsidP="00E64083">
      <w:pPr>
        <w:pStyle w:val="a"/>
      </w:pPr>
      <w:bookmarkStart w:id="628" w:name="_Toc216102566"/>
      <w:r w:rsidRPr="00BF76F0">
        <w:t>IR (</w:t>
      </w:r>
      <w:r w:rsidR="006F234F">
        <w:rPr>
          <w:lang w:val="en-US"/>
        </w:rPr>
        <w:t>KBr</w:t>
      </w:r>
      <w:r w:rsidRPr="00BF76F0">
        <w:t xml:space="preserve">) </w:t>
      </w:r>
      <w:r w:rsidR="00B17FF1" w:rsidRPr="00BF76F0">
        <w:t>3b,5,5-triethyl-6-(</w:t>
      </w:r>
      <w:proofErr w:type="gramStart"/>
      <w:r w:rsidR="00B17FF1" w:rsidRPr="00BF76F0">
        <w:t>hydroxymethyl)-</w:t>
      </w:r>
      <w:proofErr w:type="gramEnd"/>
      <w:r w:rsidR="00B17FF1" w:rsidRPr="00BF76F0">
        <w:t>2-phenyl-3b,4,5,6,6a,7-hexahydropyrrolo[2',3':3,</w:t>
      </w:r>
      <w:proofErr w:type="gramStart"/>
      <w:r w:rsidR="00B17FF1" w:rsidRPr="00BF76F0">
        <w:t>4]pyrrolo</w:t>
      </w:r>
      <w:proofErr w:type="gramEnd"/>
      <w:r w:rsidR="00B17FF1" w:rsidRPr="00BF76F0">
        <w:t>[1,2-</w:t>
      </w:r>
      <w:proofErr w:type="gramStart"/>
      <w:r w:rsidR="00B17FF1" w:rsidRPr="00797BDF">
        <w:rPr>
          <w:i/>
        </w:rPr>
        <w:t>b</w:t>
      </w:r>
      <w:r w:rsidR="00B17FF1" w:rsidRPr="00BF76F0">
        <w:t>]pyrazol</w:t>
      </w:r>
      <w:proofErr w:type="gramEnd"/>
      <w:r w:rsidR="00B17FF1" w:rsidRPr="00BF76F0">
        <w:t>-4-oxyl (</w:t>
      </w:r>
      <w:r w:rsidR="00D8152A">
        <w:t>9</w:t>
      </w:r>
      <w:r>
        <w:t>c</w:t>
      </w:r>
      <w:r w:rsidR="00B17FF1" w:rsidRPr="00BF76F0">
        <w:t>)</w:t>
      </w:r>
      <w:bookmarkEnd w:id="628"/>
    </w:p>
    <w:p w14:paraId="24A5841F" w14:textId="1676E578" w:rsidR="005648C1" w:rsidRDefault="00000000" w:rsidP="00351E65">
      <w:pPr>
        <w:spacing w:afterLines="60" w:after="144" w:line="360" w:lineRule="auto"/>
        <w:jc w:val="both"/>
      </w:pPr>
      <w:r>
        <w:rPr>
          <w:rFonts w:cs="Times New Roman"/>
          <w:noProof/>
          <w:sz w:val="24"/>
          <w:szCs w:val="24"/>
          <w:lang w:eastAsia="ru-RU"/>
        </w:rPr>
        <w:object w:dxaOrig="1440" w:dyaOrig="1440" w14:anchorId="7D44D8A2">
          <v:shape id="_x0000_s1124" type="#_x0000_t75" style="position:absolute;left:0;text-align:left;margin-left:171.9pt;margin-top:56.6pt;width:123.4pt;height:62pt;z-index:251714560">
            <v:imagedata r:id="rId125" o:title=""/>
          </v:shape>
          <o:OLEObject Type="Embed" ProgID="ChemDraw.Document.6.0" ShapeID="_x0000_s1124" DrawAspect="Content" ObjectID="_1826715840" r:id="rId126"/>
        </w:object>
      </w:r>
      <w:r w:rsidR="00D94E0E">
        <w:rPr>
          <w:noProof/>
          <w:lang w:eastAsia="ru-RU"/>
        </w:rPr>
        <w:drawing>
          <wp:inline distT="0" distB="0" distL="0" distR="0" wp14:anchorId="6A4DDDD2" wp14:editId="3D837551">
            <wp:extent cx="5940425" cy="2385695"/>
            <wp:effectExtent l="0" t="0" r="3175" b="0"/>
            <wp:docPr id="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7"/>
                    <a:srcRect/>
                    <a:stretch>
                      <a:fillRect/>
                    </a:stretch>
                  </pic:blipFill>
                  <pic:spPr bwMode="auto">
                    <a:xfrm>
                      <a:off x="0" y="0"/>
                      <a:ext cx="5940425" cy="2385695"/>
                    </a:xfrm>
                    <a:prstGeom prst="rect">
                      <a:avLst/>
                    </a:prstGeom>
                    <a:noFill/>
                    <a:ln w="9525">
                      <a:noFill/>
                      <a:miter lim="800000"/>
                      <a:headEnd/>
                      <a:tailEnd/>
                    </a:ln>
                  </pic:spPr>
                </pic:pic>
              </a:graphicData>
            </a:graphic>
          </wp:inline>
        </w:drawing>
      </w:r>
    </w:p>
    <w:p w14:paraId="7CCA520E" w14:textId="77777777" w:rsidR="005648C1" w:rsidRDefault="005648C1">
      <w:r>
        <w:br w:type="page"/>
      </w:r>
    </w:p>
    <w:p w14:paraId="78BAD726" w14:textId="77777777" w:rsidR="00996E07" w:rsidRPr="00D5407B" w:rsidRDefault="00E02FC8" w:rsidP="005648C1">
      <w:pPr>
        <w:pStyle w:val="1"/>
        <w:rPr>
          <w:lang w:val="en-US"/>
        </w:rPr>
      </w:pPr>
      <w:bookmarkStart w:id="629" w:name="_Toc216102567"/>
      <w:r w:rsidRPr="00B06D0B">
        <w:rPr>
          <w:lang w:val="en-US"/>
        </w:rPr>
        <w:lastRenderedPageBreak/>
        <w:t>EPR measurements</w:t>
      </w:r>
      <w:bookmarkEnd w:id="629"/>
      <w:r w:rsidR="005648C1" w:rsidRPr="00B06D0B">
        <w:rPr>
          <w:lang w:val="en-US"/>
        </w:rPr>
        <w:t xml:space="preserve"> </w:t>
      </w:r>
    </w:p>
    <w:p w14:paraId="32DCB495" w14:textId="77777777" w:rsidR="00163AC5" w:rsidRPr="00D5407B" w:rsidRDefault="00163AC5" w:rsidP="00163AC5">
      <w:pPr>
        <w:pStyle w:val="TAMainText"/>
        <w:spacing w:line="360" w:lineRule="auto"/>
        <w:ind w:firstLine="851"/>
        <w:rPr>
          <w:b/>
          <w:lang w:val="en-US"/>
        </w:rPr>
      </w:pPr>
      <w:r w:rsidRPr="00A702B0">
        <w:t xml:space="preserve">CW EPR spectra were recorded in the X-band (~ 9.87 GHz) </w:t>
      </w:r>
      <w:r>
        <w:t>using</w:t>
      </w:r>
      <w:r w:rsidRPr="00A702B0">
        <w:t xml:space="preserve"> commercial Bruker </w:t>
      </w:r>
      <w:proofErr w:type="spellStart"/>
      <w:r w:rsidRPr="00A702B0">
        <w:t>Elexsys</w:t>
      </w:r>
      <w:proofErr w:type="spellEnd"/>
      <w:r w:rsidRPr="00A702B0">
        <w:t xml:space="preserve"> E 540 spectrometer (Bruker Corporation, Billerica, MA, USA). The measurements were </w:t>
      </w:r>
      <w:r>
        <w:t xml:space="preserve">performed </w:t>
      </w:r>
      <w:r w:rsidRPr="00A702B0">
        <w:t xml:space="preserve">in glass capillaries (100 </w:t>
      </w:r>
      <w:proofErr w:type="spellStart"/>
      <w:r w:rsidRPr="00A702B0">
        <w:t>μL</w:t>
      </w:r>
      <w:proofErr w:type="spellEnd"/>
      <w:r w:rsidRPr="00A702B0">
        <w:t>) with the following spectrometer settings: modulation amplitude – 1</w:t>
      </w:r>
      <w:r>
        <w:t xml:space="preserve"> </w:t>
      </w:r>
      <w:r w:rsidRPr="00A702B0">
        <w:t xml:space="preserve">G; microwave power – 2 </w:t>
      </w:r>
      <w:proofErr w:type="spellStart"/>
      <w:r w:rsidRPr="00A702B0">
        <w:t>mW</w:t>
      </w:r>
      <w:proofErr w:type="spellEnd"/>
      <w:r w:rsidRPr="00A702B0">
        <w:t xml:space="preserve">. Simulations of solution electron spin resonance lines were carried out in the </w:t>
      </w:r>
      <w:proofErr w:type="spellStart"/>
      <w:r w:rsidRPr="00A702B0">
        <w:t>EasySpin</w:t>
      </w:r>
      <w:proofErr w:type="spellEnd"/>
      <w:r w:rsidRPr="00A702B0">
        <w:t xml:space="preserve"> software (6.0.0), which is available at </w:t>
      </w:r>
      <w:hyperlink r:id="rId128" w:history="1">
        <w:r w:rsidRPr="00240CA1">
          <w:rPr>
            <w:rStyle w:val="a9"/>
          </w:rPr>
          <w:t>http://www.easyspin.org</w:t>
        </w:r>
      </w:hyperlink>
      <w:r w:rsidRPr="00A702B0">
        <w:t>.</w:t>
      </w:r>
      <w:r w:rsidRPr="00D045C1">
        <w:rPr>
          <w:lang w:val="en-US"/>
        </w:rPr>
        <w:t xml:space="preserve"> EPR spectra were recorded for 0.4 mM buffer solutions of </w:t>
      </w:r>
      <w:proofErr w:type="spellStart"/>
      <w:r w:rsidRPr="00D045C1">
        <w:rPr>
          <w:lang w:val="en-US"/>
        </w:rPr>
        <w:t>nitroxyl</w:t>
      </w:r>
      <w:proofErr w:type="spellEnd"/>
      <w:r w:rsidRPr="00D045C1">
        <w:rPr>
          <w:lang w:val="en-US"/>
        </w:rPr>
        <w:t xml:space="preserve"> radicals.</w:t>
      </w:r>
    </w:p>
    <w:p w14:paraId="580881A2" w14:textId="7010FC78" w:rsidR="00B06D0B" w:rsidRDefault="00B06D0B" w:rsidP="001922EF">
      <w:pPr>
        <w:spacing w:after="0" w:line="360" w:lineRule="auto"/>
        <w:ind w:firstLine="851"/>
        <w:jc w:val="both"/>
        <w:rPr>
          <w:rFonts w:cs="Times New Roman"/>
          <w:color w:val="000000"/>
          <w:sz w:val="24"/>
          <w:szCs w:val="24"/>
          <w:lang w:val="en-US"/>
        </w:rPr>
      </w:pPr>
      <w:r w:rsidRPr="00E4690B">
        <w:rPr>
          <w:rFonts w:cs="Times New Roman"/>
          <w:sz w:val="24"/>
          <w:szCs w:val="24"/>
          <w:lang w:val="en-US"/>
        </w:rPr>
        <w:t xml:space="preserve">The kinetics measurements were carried out using following general procedure. Fresh stock solutions of ascorbic acid (40, 80, 120 mM), glutathione (GSH) (8.0 mM), and a nitroxide (0.4 mM) in 10 mM phosphate buffer were prepared. The pH of the solutions was adjusted to 7.5 with NaOH (0.1 M solution). The stock solutions were carefully and quickly mixed using a stirrer Vortex V-1 Plus to achieve a concentrations 0.2 mM of a nitroxide, 10, 20 and 30 mM of ascorbate and 2mM of glutathione, the mixture was taken into EPR glass capillary. The sample was immediately placed into the resonator of the X-band CW EPR spectrometer and a series of spectra were recorded automatically one after another at equal intervals. Double integrals of the whole spectra were used to follow the nitroxide reduction. The data are plotted in the </w:t>
      </w:r>
      <w:r w:rsidRPr="00E4690B">
        <w:rPr>
          <w:rFonts w:cs="Times New Roman"/>
          <w:b/>
          <w:bCs/>
          <w:sz w:val="24"/>
          <w:szCs w:val="24"/>
          <w:lang w:val="en-US"/>
        </w:rPr>
        <w:t>Tables S1</w:t>
      </w:r>
      <w:r w:rsidRPr="00E4690B">
        <w:rPr>
          <w:rFonts w:cs="Times New Roman"/>
          <w:sz w:val="24"/>
          <w:szCs w:val="24"/>
          <w:lang w:val="en-US"/>
        </w:rPr>
        <w:t xml:space="preserve"> (see below). The analysis of the data was performed on the basis of previously published data on kinetics and mechanism of reduction of similar sterically shielded nitroxides in ascorbate-glutathione mixtures</w:t>
      </w:r>
      <w:r w:rsidR="009B3CA8">
        <w:rPr>
          <w:rFonts w:cs="Times New Roman"/>
          <w:sz w:val="24"/>
          <w:szCs w:val="24"/>
          <w:lang w:val="en-US"/>
        </w:rPr>
        <w:t xml:space="preserve"> [</w:t>
      </w:r>
      <w:r w:rsidR="006C2A4C">
        <w:rPr>
          <w:rFonts w:cs="Times New Roman"/>
          <w:sz w:val="24"/>
          <w:szCs w:val="24"/>
          <w:lang w:val="en-US"/>
        </w:rPr>
        <w:t>S</w:t>
      </w:r>
      <w:r w:rsidR="00FC31C6">
        <w:rPr>
          <w:rFonts w:cs="Times New Roman"/>
          <w:sz w:val="24"/>
          <w:szCs w:val="24"/>
          <w:lang w:val="en-US"/>
        </w:rPr>
        <w:t>3</w:t>
      </w:r>
      <w:r w:rsidR="009B3CA8">
        <w:rPr>
          <w:rFonts w:cs="Times New Roman"/>
          <w:sz w:val="24"/>
          <w:szCs w:val="24"/>
          <w:lang w:val="en-US"/>
        </w:rPr>
        <w:t>]</w:t>
      </w:r>
      <w:r w:rsidRPr="00E4690B">
        <w:rPr>
          <w:rFonts w:cs="Times New Roman"/>
          <w:sz w:val="24"/>
          <w:szCs w:val="24"/>
          <w:lang w:val="en-US"/>
        </w:rPr>
        <w:t xml:space="preserve">. The large excess of ascorbate allowed to process EPR signal decay rate as pseudo-first order reaction kinetics. </w:t>
      </w:r>
      <w:r w:rsidR="00163AC5" w:rsidRPr="00163AC5">
        <w:rPr>
          <w:rFonts w:cs="Times New Roman"/>
          <w:sz w:val="24"/>
          <w:szCs w:val="24"/>
          <w:lang w:val="en-US"/>
        </w:rPr>
        <w:t>The rate constants of the second-order reaction were determined by extracting the slope from the plot of the rate constant k</w:t>
      </w:r>
      <w:r w:rsidR="00163AC5" w:rsidRPr="00163AC5">
        <w:rPr>
          <w:rFonts w:cs="Times New Roman"/>
          <w:sz w:val="24"/>
          <w:szCs w:val="24"/>
          <w:vertAlign w:val="subscript"/>
          <w:lang w:val="en-US"/>
        </w:rPr>
        <w:t>1</w:t>
      </w:r>
      <w:r w:rsidR="00163AC5" w:rsidRPr="00163AC5">
        <w:rPr>
          <w:rFonts w:cs="Times New Roman"/>
          <w:sz w:val="24"/>
          <w:szCs w:val="24"/>
          <w:lang w:val="en-US"/>
        </w:rPr>
        <w:t xml:space="preserve"> versus concentration</w:t>
      </w:r>
      <w:r w:rsidR="003A56BD">
        <w:rPr>
          <w:rFonts w:cs="Times New Roman"/>
          <w:sz w:val="24"/>
          <w:szCs w:val="24"/>
          <w:lang w:val="en-US"/>
        </w:rPr>
        <w:t xml:space="preserve"> of ascorbate</w:t>
      </w:r>
      <w:r w:rsidRPr="00E4690B">
        <w:rPr>
          <w:rFonts w:cs="Times New Roman"/>
          <w:sz w:val="24"/>
          <w:szCs w:val="24"/>
          <w:lang w:val="en-US"/>
        </w:rPr>
        <w:t xml:space="preserve">. </w:t>
      </w:r>
      <w:r w:rsidRPr="00E4690B">
        <w:rPr>
          <w:rFonts w:cs="Times New Roman"/>
          <w:color w:val="000000"/>
          <w:sz w:val="24"/>
          <w:szCs w:val="24"/>
          <w:lang w:val="en-US"/>
        </w:rPr>
        <w:t>The measurement error was calculated bas</w:t>
      </w:r>
      <w:r w:rsidR="009B3CA8">
        <w:rPr>
          <w:rFonts w:cs="Times New Roman"/>
          <w:color w:val="000000"/>
          <w:sz w:val="24"/>
          <w:szCs w:val="24"/>
          <w:lang w:val="en-US"/>
        </w:rPr>
        <w:t>ed on the three kinetic points.</w:t>
      </w:r>
    </w:p>
    <w:p w14:paraId="494EEFD1" w14:textId="77777777" w:rsidR="00D13170" w:rsidRDefault="00D13170" w:rsidP="001922EF">
      <w:pPr>
        <w:spacing w:after="0" w:line="360" w:lineRule="auto"/>
        <w:ind w:firstLine="851"/>
        <w:jc w:val="both"/>
        <w:rPr>
          <w:rFonts w:cs="Times New Roman"/>
          <w:color w:val="000000"/>
          <w:sz w:val="24"/>
          <w:szCs w:val="24"/>
          <w:lang w:val="en-US"/>
        </w:rPr>
      </w:pPr>
    </w:p>
    <w:p w14:paraId="596204F5" w14:textId="56B27523" w:rsidR="009B3CA8" w:rsidRPr="009B3CA8" w:rsidRDefault="006C2A4C" w:rsidP="009B3CA8">
      <w:pPr>
        <w:spacing w:after="10000" w:line="360" w:lineRule="auto"/>
        <w:jc w:val="both"/>
        <w:rPr>
          <w:rFonts w:cs="Times New Roman"/>
          <w:sz w:val="24"/>
          <w:lang w:val="en-US"/>
        </w:rPr>
      </w:pPr>
      <w:r>
        <w:rPr>
          <w:rFonts w:cs="Times New Roman"/>
          <w:color w:val="000000"/>
          <w:sz w:val="24"/>
          <w:lang w:val="en-US"/>
        </w:rPr>
        <w:t>S</w:t>
      </w:r>
      <w:r w:rsidR="00FC31C6">
        <w:rPr>
          <w:rFonts w:cs="Times New Roman"/>
          <w:color w:val="000000"/>
          <w:sz w:val="24"/>
          <w:lang w:val="en-US"/>
        </w:rPr>
        <w:t>3</w:t>
      </w:r>
      <w:r w:rsidR="00D13170">
        <w:rPr>
          <w:rFonts w:cs="Times New Roman"/>
          <w:color w:val="000000"/>
          <w:sz w:val="24"/>
          <w:lang w:val="en-US"/>
        </w:rPr>
        <w:t>.</w:t>
      </w:r>
      <w:r w:rsidR="009B3CA8" w:rsidRPr="003A1BBA">
        <w:rPr>
          <w:rFonts w:cs="Times New Roman"/>
          <w:color w:val="000000"/>
          <w:sz w:val="24"/>
          <w:lang w:val="en-US"/>
        </w:rPr>
        <w:t xml:space="preserve"> </w:t>
      </w:r>
      <w:r w:rsidR="003A1BBA" w:rsidRPr="003A1BBA">
        <w:rPr>
          <w:rFonts w:cs="Times New Roman"/>
          <w:sz w:val="24"/>
          <w:lang w:val="en-US"/>
        </w:rPr>
        <w:t xml:space="preserve">Bobko, A. A.; Kirilyuk, I. A.; </w:t>
      </w:r>
      <w:proofErr w:type="spellStart"/>
      <w:r w:rsidR="003A1BBA" w:rsidRPr="003A1BBA">
        <w:rPr>
          <w:rFonts w:cs="Times New Roman"/>
          <w:sz w:val="24"/>
          <w:lang w:val="en-US"/>
        </w:rPr>
        <w:t>Grigor’ev</w:t>
      </w:r>
      <w:proofErr w:type="spellEnd"/>
      <w:r w:rsidR="003A1BBA" w:rsidRPr="003A1BBA">
        <w:rPr>
          <w:rFonts w:cs="Times New Roman"/>
          <w:sz w:val="24"/>
          <w:lang w:val="en-US"/>
        </w:rPr>
        <w:t xml:space="preserve">, I. A.; Zweier, J. L.; </w:t>
      </w:r>
      <w:proofErr w:type="spellStart"/>
      <w:r w:rsidR="003A1BBA" w:rsidRPr="003A1BBA">
        <w:rPr>
          <w:rFonts w:cs="Times New Roman"/>
          <w:sz w:val="24"/>
          <w:lang w:val="en-US"/>
        </w:rPr>
        <w:t>Khramtsov</w:t>
      </w:r>
      <w:proofErr w:type="spellEnd"/>
      <w:r w:rsidR="003A1BBA" w:rsidRPr="003A1BBA">
        <w:rPr>
          <w:rFonts w:cs="Times New Roman"/>
          <w:sz w:val="24"/>
          <w:lang w:val="en-US"/>
        </w:rPr>
        <w:t xml:space="preserve">, V. V. Reversible reduction of nitroxides to </w:t>
      </w:r>
      <w:proofErr w:type="spellStart"/>
      <w:r w:rsidR="003A1BBA" w:rsidRPr="003A1BBA">
        <w:rPr>
          <w:rFonts w:cs="Times New Roman"/>
          <w:sz w:val="24"/>
          <w:lang w:val="en-US"/>
        </w:rPr>
        <w:t>hydroxylamines</w:t>
      </w:r>
      <w:proofErr w:type="spellEnd"/>
      <w:r w:rsidR="003A1BBA" w:rsidRPr="003A1BBA">
        <w:rPr>
          <w:rFonts w:cs="Times New Roman"/>
          <w:sz w:val="24"/>
          <w:lang w:val="en-US"/>
        </w:rPr>
        <w:t xml:space="preserve">: Roles for ascorbate and glutathione. </w:t>
      </w:r>
      <w:r w:rsidR="003A1BBA" w:rsidRPr="005A27F8">
        <w:rPr>
          <w:rFonts w:cs="Times New Roman"/>
          <w:i/>
          <w:sz w:val="24"/>
          <w:lang w:val="en-US"/>
        </w:rPr>
        <w:t>Free Radical Biol. Med.</w:t>
      </w:r>
      <w:r w:rsidR="003A1BBA" w:rsidRPr="003A1BBA">
        <w:rPr>
          <w:rFonts w:cs="Times New Roman"/>
          <w:sz w:val="24"/>
          <w:lang w:val="en-US"/>
        </w:rPr>
        <w:t xml:space="preserve"> </w:t>
      </w:r>
      <w:r w:rsidR="003A1BBA" w:rsidRPr="003A1BBA">
        <w:rPr>
          <w:rFonts w:cs="Times New Roman"/>
          <w:b/>
          <w:sz w:val="24"/>
          <w:lang w:val="en-US"/>
        </w:rPr>
        <w:t>2006</w:t>
      </w:r>
      <w:r w:rsidR="003A1BBA" w:rsidRPr="003A1BBA">
        <w:rPr>
          <w:rFonts w:cs="Times New Roman"/>
          <w:sz w:val="24"/>
          <w:lang w:val="en-US"/>
        </w:rPr>
        <w:t>, 42 (3), 404–412. https://doi.org/10.1</w:t>
      </w:r>
      <w:r w:rsidR="003A1BBA">
        <w:rPr>
          <w:rFonts w:cs="Times New Roman"/>
          <w:sz w:val="24"/>
          <w:lang w:val="en-US"/>
        </w:rPr>
        <w:t>016/j.freeradbiomed.2006.11.007</w:t>
      </w:r>
      <w:r w:rsidR="009B3CA8" w:rsidRPr="009B3CA8">
        <w:rPr>
          <w:rFonts w:cs="Times New Roman"/>
          <w:sz w:val="24"/>
          <w:lang w:val="en-US"/>
        </w:rPr>
        <w:t>.</w:t>
      </w:r>
    </w:p>
    <w:p w14:paraId="2065146E" w14:textId="77777777" w:rsidR="00E02FC8" w:rsidRPr="00B83826" w:rsidRDefault="00E02FC8" w:rsidP="00E02FC8">
      <w:pPr>
        <w:rPr>
          <w:rFonts w:cs="Times New Roman"/>
          <w:b/>
          <w:bCs/>
          <w:sz w:val="24"/>
          <w:szCs w:val="24"/>
          <w:lang w:val="en-US"/>
        </w:rPr>
      </w:pPr>
      <w:r w:rsidRPr="00B83826">
        <w:rPr>
          <w:rFonts w:cs="Times New Roman"/>
          <w:b/>
          <w:bCs/>
          <w:sz w:val="24"/>
          <w:szCs w:val="24"/>
          <w:lang w:val="en-US"/>
        </w:rPr>
        <w:lastRenderedPageBreak/>
        <w:t xml:space="preserve">Table </w:t>
      </w:r>
      <w:r w:rsidR="00B83826" w:rsidRPr="00B83826">
        <w:rPr>
          <w:rFonts w:cs="Times New Roman"/>
          <w:b/>
          <w:bCs/>
          <w:sz w:val="24"/>
          <w:szCs w:val="24"/>
          <w:lang w:val="en-US"/>
        </w:rPr>
        <w:t>S1. Reduction rate constants of nitroxide 2a-f, 4a-f, 7c</w:t>
      </w:r>
    </w:p>
    <w:tbl>
      <w:tblPr>
        <w:tblStyle w:val="11"/>
        <w:tblW w:w="11086" w:type="dxa"/>
        <w:tblInd w:w="-1026" w:type="dxa"/>
        <w:tblLayout w:type="fixed"/>
        <w:tblLook w:val="04A0" w:firstRow="1" w:lastRow="0" w:firstColumn="1" w:lastColumn="0" w:noHBand="0" w:noVBand="1"/>
      </w:tblPr>
      <w:tblGrid>
        <w:gridCol w:w="1276"/>
        <w:gridCol w:w="1970"/>
        <w:gridCol w:w="3618"/>
        <w:gridCol w:w="4222"/>
      </w:tblGrid>
      <w:tr w:rsidR="005648C1" w:rsidRPr="005648C1" w14:paraId="00566D84" w14:textId="77777777" w:rsidTr="00D5407B">
        <w:trPr>
          <w:trHeight w:val="675"/>
          <w:tblHeader/>
        </w:trPr>
        <w:tc>
          <w:tcPr>
            <w:tcW w:w="1276" w:type="dxa"/>
            <w:vAlign w:val="center"/>
          </w:tcPr>
          <w:p w14:paraId="60CD893D" w14:textId="77777777" w:rsidR="005648C1" w:rsidRPr="005648C1" w:rsidRDefault="005648C1" w:rsidP="005648C1">
            <w:pPr>
              <w:spacing w:after="160" w:line="360" w:lineRule="auto"/>
              <w:jc w:val="center"/>
              <w:rPr>
                <w:rFonts w:eastAsia="Times New Roman" w:cs="Times New Roman"/>
                <w:b/>
                <w:bCs/>
                <w:sz w:val="24"/>
                <w:szCs w:val="24"/>
                <w:lang w:eastAsia="ru-RU"/>
              </w:rPr>
            </w:pPr>
            <w:r w:rsidRPr="005648C1">
              <w:rPr>
                <w:rFonts w:eastAsia="Times New Roman" w:cs="Times New Roman"/>
                <w:b/>
                <w:bCs/>
                <w:sz w:val="24"/>
                <w:szCs w:val="24"/>
                <w:lang w:val="en-US" w:eastAsia="ru-RU"/>
              </w:rPr>
              <w:t>Nitroxide</w:t>
            </w:r>
          </w:p>
        </w:tc>
        <w:tc>
          <w:tcPr>
            <w:tcW w:w="1970" w:type="dxa"/>
            <w:vAlign w:val="center"/>
          </w:tcPr>
          <w:p w14:paraId="4816DBBA" w14:textId="77777777" w:rsidR="005648C1" w:rsidRPr="005648C1" w:rsidRDefault="005648C1" w:rsidP="005648C1">
            <w:pPr>
              <w:spacing w:after="160" w:line="360" w:lineRule="auto"/>
              <w:jc w:val="center"/>
              <w:rPr>
                <w:rFonts w:eastAsia="Times New Roman" w:cs="Times New Roman"/>
                <w:b/>
                <w:bCs/>
                <w:sz w:val="24"/>
                <w:szCs w:val="24"/>
                <w:lang w:eastAsia="ru-RU"/>
              </w:rPr>
            </w:pPr>
            <w:r w:rsidRPr="005648C1">
              <w:rPr>
                <w:rFonts w:eastAsia="Times New Roman" w:cs="Times New Roman"/>
                <w:b/>
                <w:bCs/>
                <w:color w:val="000000"/>
                <w:kern w:val="24"/>
                <w:sz w:val="24"/>
                <w:szCs w:val="24"/>
                <w:lang w:val="en-US" w:eastAsia="ru-RU"/>
              </w:rPr>
              <w:t>k</w:t>
            </w:r>
            <w:r w:rsidRPr="005648C1">
              <w:rPr>
                <w:rFonts w:eastAsia="Times New Roman" w:cs="Times New Roman"/>
                <w:b/>
                <w:bCs/>
                <w:color w:val="000000"/>
                <w:kern w:val="24"/>
                <w:position w:val="-8"/>
                <w:sz w:val="24"/>
                <w:szCs w:val="24"/>
                <w:vertAlign w:val="subscript"/>
                <w:lang w:eastAsia="ru-RU"/>
              </w:rPr>
              <w:t>2</w:t>
            </w:r>
            <w:r w:rsidRPr="005648C1">
              <w:rPr>
                <w:rFonts w:eastAsia="Times New Roman" w:cs="Times New Roman"/>
                <w:b/>
                <w:bCs/>
                <w:color w:val="000000"/>
                <w:kern w:val="24"/>
                <w:sz w:val="24"/>
                <w:szCs w:val="24"/>
                <w:lang w:val="en-US" w:eastAsia="ru-RU"/>
              </w:rPr>
              <w:t>∙10</w:t>
            </w:r>
            <w:r w:rsidRPr="005648C1">
              <w:rPr>
                <w:rFonts w:eastAsia="Times New Roman" w:cs="Times New Roman"/>
                <w:b/>
                <w:bCs/>
                <w:color w:val="000000"/>
                <w:kern w:val="24"/>
                <w:sz w:val="24"/>
                <w:szCs w:val="24"/>
                <w:vertAlign w:val="superscript"/>
                <w:lang w:val="en-US" w:eastAsia="ru-RU"/>
              </w:rPr>
              <w:t>3</w:t>
            </w:r>
            <w:r w:rsidRPr="005648C1">
              <w:rPr>
                <w:rFonts w:eastAsia="Times New Roman" w:cs="Times New Roman"/>
                <w:b/>
                <w:bCs/>
                <w:color w:val="000000"/>
                <w:kern w:val="24"/>
                <w:sz w:val="24"/>
                <w:szCs w:val="24"/>
                <w:lang w:val="en-US" w:eastAsia="ru-RU"/>
              </w:rPr>
              <w:t>, M</w:t>
            </w:r>
            <w:r w:rsidRPr="005648C1">
              <w:rPr>
                <w:rFonts w:eastAsia="Times New Roman" w:cs="Times New Roman"/>
                <w:b/>
                <w:bCs/>
                <w:color w:val="000000"/>
                <w:kern w:val="24"/>
                <w:position w:val="10"/>
                <w:sz w:val="24"/>
                <w:szCs w:val="24"/>
                <w:vertAlign w:val="superscript"/>
                <w:lang w:eastAsia="ru-RU"/>
              </w:rPr>
              <w:t>-1</w:t>
            </w:r>
            <w:r w:rsidRPr="005648C1">
              <w:rPr>
                <w:rFonts w:eastAsia="Times New Roman" w:cs="Times New Roman"/>
                <w:b/>
                <w:bCs/>
                <w:color w:val="000000"/>
                <w:kern w:val="24"/>
                <w:sz w:val="24"/>
                <w:szCs w:val="24"/>
                <w:lang w:val="en-US" w:eastAsia="ru-RU"/>
              </w:rPr>
              <w:t>s</w:t>
            </w:r>
            <w:r w:rsidRPr="005648C1">
              <w:rPr>
                <w:rFonts w:eastAsia="Times New Roman" w:cs="Times New Roman"/>
                <w:b/>
                <w:bCs/>
                <w:color w:val="000000"/>
                <w:kern w:val="24"/>
                <w:position w:val="10"/>
                <w:sz w:val="24"/>
                <w:szCs w:val="24"/>
                <w:vertAlign w:val="superscript"/>
                <w:lang w:eastAsia="ru-RU"/>
              </w:rPr>
              <w:t>-1</w:t>
            </w:r>
          </w:p>
        </w:tc>
        <w:tc>
          <w:tcPr>
            <w:tcW w:w="3618" w:type="dxa"/>
            <w:vAlign w:val="center"/>
          </w:tcPr>
          <w:p w14:paraId="2FF83DFF" w14:textId="77777777" w:rsidR="005648C1" w:rsidRPr="005648C1" w:rsidRDefault="005648C1" w:rsidP="005648C1">
            <w:pPr>
              <w:spacing w:after="160" w:line="360" w:lineRule="auto"/>
              <w:jc w:val="center"/>
              <w:rPr>
                <w:rFonts w:eastAsia="Times New Roman" w:cs="Times New Roman"/>
                <w:b/>
                <w:bCs/>
                <w:sz w:val="24"/>
                <w:szCs w:val="24"/>
                <w:lang w:val="en-US" w:eastAsia="ru-RU"/>
              </w:rPr>
            </w:pPr>
            <w:r w:rsidRPr="005648C1">
              <w:rPr>
                <w:rFonts w:eastAsia="Times New Roman" w:cs="Times New Roman"/>
                <w:b/>
                <w:bCs/>
                <w:sz w:val="24"/>
                <w:szCs w:val="24"/>
                <w:lang w:val="en-US" w:eastAsia="ru-RU"/>
              </w:rPr>
              <w:t>Kinetic curves</w:t>
            </w:r>
          </w:p>
        </w:tc>
        <w:tc>
          <w:tcPr>
            <w:tcW w:w="4222" w:type="dxa"/>
            <w:vAlign w:val="center"/>
          </w:tcPr>
          <w:p w14:paraId="616F27CA" w14:textId="77777777" w:rsidR="005648C1" w:rsidRPr="005648C1" w:rsidRDefault="005648C1" w:rsidP="005648C1">
            <w:pPr>
              <w:spacing w:after="160" w:line="360" w:lineRule="auto"/>
              <w:jc w:val="center"/>
              <w:rPr>
                <w:rFonts w:eastAsia="Times New Roman" w:cs="Times New Roman"/>
                <w:b/>
                <w:bCs/>
                <w:sz w:val="24"/>
                <w:szCs w:val="24"/>
                <w:lang w:val="en-US" w:eastAsia="ru-RU"/>
              </w:rPr>
            </w:pPr>
            <w:r w:rsidRPr="005648C1">
              <w:rPr>
                <w:rFonts w:eastAsia="Times New Roman" w:cs="Times New Roman"/>
                <w:b/>
                <w:bCs/>
                <w:sz w:val="24"/>
                <w:szCs w:val="24"/>
                <w:lang w:val="en-US" w:eastAsia="ru-RU"/>
              </w:rPr>
              <w:t>k</w:t>
            </w:r>
            <w:r w:rsidRPr="005648C1">
              <w:rPr>
                <w:rFonts w:eastAsia="Times New Roman" w:cs="Times New Roman"/>
                <w:b/>
                <w:bCs/>
                <w:sz w:val="24"/>
                <w:szCs w:val="24"/>
                <w:vertAlign w:val="subscript"/>
                <w:lang w:val="en-US" w:eastAsia="ru-RU"/>
              </w:rPr>
              <w:t>1</w:t>
            </w:r>
          </w:p>
        </w:tc>
      </w:tr>
      <w:tr w:rsidR="005648C1" w:rsidRPr="005648C1" w14:paraId="44E22936" w14:textId="77777777" w:rsidTr="00D5407B">
        <w:trPr>
          <w:trHeight w:val="419"/>
        </w:trPr>
        <w:tc>
          <w:tcPr>
            <w:tcW w:w="1276" w:type="dxa"/>
            <w:vAlign w:val="center"/>
          </w:tcPr>
          <w:p w14:paraId="0EB42178" w14:textId="77777777" w:rsidR="005648C1" w:rsidRPr="005648C1" w:rsidRDefault="005648C1" w:rsidP="007119D0">
            <w:pPr>
              <w:spacing w:after="160" w:line="360"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2a</w:t>
            </w:r>
          </w:p>
        </w:tc>
        <w:tc>
          <w:tcPr>
            <w:tcW w:w="1970" w:type="dxa"/>
            <w:vAlign w:val="center"/>
          </w:tcPr>
          <w:p w14:paraId="2F74BB22" w14:textId="77777777" w:rsidR="005648C1" w:rsidRPr="005648C1" w:rsidRDefault="005648C1" w:rsidP="007119D0">
            <w:pPr>
              <w:spacing w:after="160" w:line="360" w:lineRule="auto"/>
              <w:jc w:val="center"/>
              <w:rPr>
                <w:rFonts w:eastAsia="Times New Roman" w:cs="Times New Roman"/>
                <w:sz w:val="24"/>
                <w:szCs w:val="24"/>
                <w:lang w:val="en-US" w:eastAsia="ru-RU"/>
              </w:rPr>
            </w:pPr>
            <w:r w:rsidRPr="005648C1">
              <w:rPr>
                <w:rFonts w:eastAsia="Times New Roman" w:cs="Times New Roman"/>
                <w:sz w:val="24"/>
                <w:szCs w:val="24"/>
                <w:lang w:val="en-US" w:eastAsia="ru-RU"/>
              </w:rPr>
              <w:t>238.1</w:t>
            </w:r>
            <w:r w:rsidRPr="005648C1">
              <w:rPr>
                <w:rFonts w:eastAsia="Times New Roman" w:cs="Times New Roman"/>
                <w:sz w:val="24"/>
                <w:szCs w:val="24"/>
                <w:lang w:eastAsia="ru-RU"/>
              </w:rPr>
              <w:t>±</w:t>
            </w:r>
            <w:r w:rsidRPr="005648C1">
              <w:rPr>
                <w:rFonts w:eastAsia="Times New Roman" w:cs="Times New Roman"/>
                <w:sz w:val="24"/>
                <w:szCs w:val="24"/>
                <w:lang w:val="en-US" w:eastAsia="ru-RU"/>
              </w:rPr>
              <w:t>10</w:t>
            </w:r>
          </w:p>
        </w:tc>
        <w:tc>
          <w:tcPr>
            <w:tcW w:w="3618" w:type="dxa"/>
          </w:tcPr>
          <w:p w14:paraId="2C3BD496"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535F13CD" wp14:editId="018772A6">
                  <wp:extent cx="2160000" cy="1758709"/>
                  <wp:effectExtent l="0" t="0" r="0" b="0"/>
                  <wp:docPr id="1888170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90846" name="Рисунок 1662990846"/>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160000" cy="1758709"/>
                          </a:xfrm>
                          <a:prstGeom prst="rect">
                            <a:avLst/>
                          </a:prstGeom>
                        </pic:spPr>
                      </pic:pic>
                    </a:graphicData>
                  </a:graphic>
                </wp:inline>
              </w:drawing>
            </w:r>
          </w:p>
        </w:tc>
        <w:tc>
          <w:tcPr>
            <w:tcW w:w="4222" w:type="dxa"/>
          </w:tcPr>
          <w:p w14:paraId="0E574441"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4445EF3F" wp14:editId="49F80C6B">
                  <wp:extent cx="2160000" cy="1721535"/>
                  <wp:effectExtent l="0" t="0" r="0" b="0"/>
                  <wp:docPr id="18881702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97895" name="Рисунок 353297895"/>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160000" cy="1721535"/>
                          </a:xfrm>
                          <a:prstGeom prst="rect">
                            <a:avLst/>
                          </a:prstGeom>
                        </pic:spPr>
                      </pic:pic>
                    </a:graphicData>
                  </a:graphic>
                </wp:inline>
              </w:drawing>
            </w:r>
          </w:p>
        </w:tc>
      </w:tr>
      <w:tr w:rsidR="005648C1" w:rsidRPr="005648C1" w14:paraId="508F8F27" w14:textId="77777777" w:rsidTr="00D5407B">
        <w:trPr>
          <w:trHeight w:val="419"/>
        </w:trPr>
        <w:tc>
          <w:tcPr>
            <w:tcW w:w="1276" w:type="dxa"/>
            <w:vAlign w:val="center"/>
          </w:tcPr>
          <w:p w14:paraId="3353CDEA" w14:textId="77777777" w:rsidR="005648C1" w:rsidRPr="005648C1" w:rsidRDefault="005648C1" w:rsidP="007119D0">
            <w:pPr>
              <w:spacing w:after="160" w:line="360"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2b</w:t>
            </w:r>
          </w:p>
        </w:tc>
        <w:tc>
          <w:tcPr>
            <w:tcW w:w="1970" w:type="dxa"/>
            <w:vAlign w:val="center"/>
          </w:tcPr>
          <w:p w14:paraId="310F66EC" w14:textId="77777777" w:rsidR="005648C1" w:rsidRPr="00E02FC8" w:rsidRDefault="005648C1" w:rsidP="007119D0">
            <w:pPr>
              <w:spacing w:after="160" w:line="360" w:lineRule="auto"/>
              <w:jc w:val="center"/>
              <w:rPr>
                <w:rFonts w:eastAsia="Times New Roman" w:cs="Times New Roman"/>
                <w:sz w:val="24"/>
                <w:szCs w:val="24"/>
                <w:lang w:val="en-US" w:eastAsia="ru-RU"/>
              </w:rPr>
            </w:pPr>
            <w:r w:rsidRPr="00E02FC8">
              <w:rPr>
                <w:rFonts w:eastAsia="Times New Roman" w:cs="Times New Roman"/>
                <w:sz w:val="24"/>
                <w:szCs w:val="24"/>
                <w:lang w:eastAsia="ru-RU"/>
              </w:rPr>
              <w:t>185.6±5</w:t>
            </w:r>
          </w:p>
        </w:tc>
        <w:tc>
          <w:tcPr>
            <w:tcW w:w="3618" w:type="dxa"/>
          </w:tcPr>
          <w:p w14:paraId="36EC2834"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4C014394" wp14:editId="678A7561">
                  <wp:extent cx="2160000" cy="1856607"/>
                  <wp:effectExtent l="0" t="0" r="0" b="0"/>
                  <wp:docPr id="6321913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46478" name="Рисунок 783246478"/>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160000" cy="1856607"/>
                          </a:xfrm>
                          <a:prstGeom prst="rect">
                            <a:avLst/>
                          </a:prstGeom>
                        </pic:spPr>
                      </pic:pic>
                    </a:graphicData>
                  </a:graphic>
                </wp:inline>
              </w:drawing>
            </w:r>
          </w:p>
        </w:tc>
        <w:tc>
          <w:tcPr>
            <w:tcW w:w="4222" w:type="dxa"/>
          </w:tcPr>
          <w:p w14:paraId="1CCF1CC6"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45C60AAA" wp14:editId="59940255">
                  <wp:extent cx="2160000" cy="1700524"/>
                  <wp:effectExtent l="0" t="0" r="0" b="0"/>
                  <wp:docPr id="632191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76611" name="Рисунок 132957661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160000" cy="1700524"/>
                          </a:xfrm>
                          <a:prstGeom prst="rect">
                            <a:avLst/>
                          </a:prstGeom>
                        </pic:spPr>
                      </pic:pic>
                    </a:graphicData>
                  </a:graphic>
                </wp:inline>
              </w:drawing>
            </w:r>
          </w:p>
        </w:tc>
      </w:tr>
      <w:tr w:rsidR="005648C1" w:rsidRPr="005648C1" w14:paraId="294975AF" w14:textId="77777777" w:rsidTr="00D5407B">
        <w:trPr>
          <w:trHeight w:val="419"/>
        </w:trPr>
        <w:tc>
          <w:tcPr>
            <w:tcW w:w="1276" w:type="dxa"/>
            <w:vAlign w:val="center"/>
          </w:tcPr>
          <w:p w14:paraId="2E739FFD" w14:textId="77777777" w:rsidR="005648C1" w:rsidRPr="005648C1" w:rsidRDefault="005648C1" w:rsidP="007119D0">
            <w:pPr>
              <w:spacing w:after="160" w:line="360"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2c</w:t>
            </w:r>
          </w:p>
        </w:tc>
        <w:tc>
          <w:tcPr>
            <w:tcW w:w="1970" w:type="dxa"/>
            <w:vAlign w:val="center"/>
          </w:tcPr>
          <w:p w14:paraId="24CD7811" w14:textId="77777777" w:rsidR="005648C1" w:rsidRPr="005648C1" w:rsidRDefault="005648C1" w:rsidP="007119D0">
            <w:pPr>
              <w:spacing w:after="160" w:line="360" w:lineRule="auto"/>
              <w:jc w:val="center"/>
              <w:rPr>
                <w:rFonts w:eastAsia="Times New Roman" w:cs="Times New Roman"/>
                <w:sz w:val="24"/>
                <w:szCs w:val="24"/>
                <w:lang w:val="en-US" w:eastAsia="ru-RU"/>
              </w:rPr>
            </w:pPr>
            <w:r w:rsidRPr="005648C1">
              <w:rPr>
                <w:rFonts w:eastAsia="Times New Roman" w:cs="Times New Roman"/>
                <w:sz w:val="24"/>
                <w:szCs w:val="24"/>
                <w:lang w:val="en-US" w:eastAsia="ru-RU"/>
              </w:rPr>
              <w:t>135.7</w:t>
            </w:r>
            <w:r w:rsidRPr="005648C1">
              <w:rPr>
                <w:rFonts w:eastAsia="Times New Roman" w:cs="Times New Roman"/>
                <w:sz w:val="24"/>
                <w:szCs w:val="24"/>
                <w:lang w:eastAsia="ru-RU"/>
              </w:rPr>
              <w:t>±5</w:t>
            </w:r>
          </w:p>
        </w:tc>
        <w:tc>
          <w:tcPr>
            <w:tcW w:w="3618" w:type="dxa"/>
          </w:tcPr>
          <w:p w14:paraId="7983DEC4"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1E2A6A45" wp14:editId="5C3BA86A">
                  <wp:extent cx="2160000" cy="1780182"/>
                  <wp:effectExtent l="0" t="0" r="0" b="0"/>
                  <wp:docPr id="12938186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62290" name="Рисунок 1153762290"/>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160000" cy="1780182"/>
                          </a:xfrm>
                          <a:prstGeom prst="rect">
                            <a:avLst/>
                          </a:prstGeom>
                        </pic:spPr>
                      </pic:pic>
                    </a:graphicData>
                  </a:graphic>
                </wp:inline>
              </w:drawing>
            </w:r>
          </w:p>
        </w:tc>
        <w:tc>
          <w:tcPr>
            <w:tcW w:w="4222" w:type="dxa"/>
          </w:tcPr>
          <w:p w14:paraId="5306070E"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77B8D20E" wp14:editId="085F6457">
                  <wp:extent cx="2160000" cy="1683669"/>
                  <wp:effectExtent l="0" t="0" r="0" b="0"/>
                  <wp:docPr id="12938186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77965" name="Рисунок 551877965"/>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160000" cy="1683669"/>
                          </a:xfrm>
                          <a:prstGeom prst="rect">
                            <a:avLst/>
                          </a:prstGeom>
                        </pic:spPr>
                      </pic:pic>
                    </a:graphicData>
                  </a:graphic>
                </wp:inline>
              </w:drawing>
            </w:r>
          </w:p>
        </w:tc>
      </w:tr>
      <w:tr w:rsidR="005648C1" w:rsidRPr="005648C1" w14:paraId="3A774E01" w14:textId="77777777" w:rsidTr="00D5407B">
        <w:trPr>
          <w:trHeight w:val="419"/>
        </w:trPr>
        <w:tc>
          <w:tcPr>
            <w:tcW w:w="1276" w:type="dxa"/>
            <w:vAlign w:val="center"/>
          </w:tcPr>
          <w:p w14:paraId="02348D00" w14:textId="77777777" w:rsidR="005648C1" w:rsidRPr="005648C1" w:rsidRDefault="005648C1" w:rsidP="007119D0">
            <w:pPr>
              <w:spacing w:after="160" w:line="360"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2d</w:t>
            </w:r>
          </w:p>
        </w:tc>
        <w:tc>
          <w:tcPr>
            <w:tcW w:w="1970" w:type="dxa"/>
            <w:vAlign w:val="center"/>
          </w:tcPr>
          <w:p w14:paraId="3511E4FC" w14:textId="77777777" w:rsidR="005648C1" w:rsidRPr="005648C1" w:rsidRDefault="005648C1" w:rsidP="007119D0">
            <w:pPr>
              <w:spacing w:after="160" w:line="360" w:lineRule="auto"/>
              <w:jc w:val="center"/>
              <w:rPr>
                <w:rFonts w:eastAsia="Times New Roman" w:cs="Times New Roman"/>
                <w:sz w:val="24"/>
                <w:szCs w:val="24"/>
                <w:lang w:val="en-US" w:eastAsia="ru-RU"/>
              </w:rPr>
            </w:pPr>
            <w:r w:rsidRPr="005648C1">
              <w:rPr>
                <w:rFonts w:eastAsia="Times New Roman" w:cs="Times New Roman"/>
                <w:sz w:val="24"/>
                <w:szCs w:val="24"/>
                <w:lang w:val="en-US" w:eastAsia="ru-RU"/>
              </w:rPr>
              <w:t>250.0</w:t>
            </w:r>
            <w:r w:rsidRPr="005648C1">
              <w:rPr>
                <w:rFonts w:eastAsia="Times New Roman" w:cs="Times New Roman"/>
                <w:sz w:val="24"/>
                <w:szCs w:val="24"/>
                <w:lang w:eastAsia="ru-RU"/>
              </w:rPr>
              <w:t>±5</w:t>
            </w:r>
          </w:p>
        </w:tc>
        <w:tc>
          <w:tcPr>
            <w:tcW w:w="3618" w:type="dxa"/>
          </w:tcPr>
          <w:p w14:paraId="0A8A62EE"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4E991DD2" wp14:editId="6319CE50">
                  <wp:extent cx="2160000" cy="1723382"/>
                  <wp:effectExtent l="0" t="0" r="0" b="0"/>
                  <wp:docPr id="197940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2164" name="Рисунок 90992164"/>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160000" cy="1723382"/>
                          </a:xfrm>
                          <a:prstGeom prst="rect">
                            <a:avLst/>
                          </a:prstGeom>
                        </pic:spPr>
                      </pic:pic>
                    </a:graphicData>
                  </a:graphic>
                </wp:inline>
              </w:drawing>
            </w:r>
          </w:p>
        </w:tc>
        <w:tc>
          <w:tcPr>
            <w:tcW w:w="4222" w:type="dxa"/>
          </w:tcPr>
          <w:p w14:paraId="7A020499"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700CC8C6" wp14:editId="357F3B7B">
                  <wp:extent cx="2160000" cy="1749011"/>
                  <wp:effectExtent l="0" t="0" r="0" b="3810"/>
                  <wp:docPr id="1979404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15743" name="Рисунок 494315743"/>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160000" cy="1749011"/>
                          </a:xfrm>
                          <a:prstGeom prst="rect">
                            <a:avLst/>
                          </a:prstGeom>
                        </pic:spPr>
                      </pic:pic>
                    </a:graphicData>
                  </a:graphic>
                </wp:inline>
              </w:drawing>
            </w:r>
          </w:p>
        </w:tc>
      </w:tr>
      <w:tr w:rsidR="005648C1" w:rsidRPr="005648C1" w14:paraId="067AF029" w14:textId="77777777" w:rsidTr="00D5407B">
        <w:trPr>
          <w:trHeight w:val="419"/>
        </w:trPr>
        <w:tc>
          <w:tcPr>
            <w:tcW w:w="1276" w:type="dxa"/>
            <w:vAlign w:val="center"/>
          </w:tcPr>
          <w:p w14:paraId="0DF84FE9" w14:textId="77777777" w:rsidR="005648C1" w:rsidRPr="005648C1" w:rsidRDefault="005648C1" w:rsidP="007119D0">
            <w:pPr>
              <w:spacing w:after="160" w:line="360" w:lineRule="auto"/>
              <w:jc w:val="center"/>
              <w:rPr>
                <w:rFonts w:eastAsia="Times New Roman" w:cs="Times New Roman"/>
                <w:b/>
                <w:sz w:val="24"/>
                <w:szCs w:val="24"/>
                <w:lang w:eastAsia="ru-RU"/>
              </w:rPr>
            </w:pPr>
            <w:r w:rsidRPr="007E37E1">
              <w:rPr>
                <w:rFonts w:eastAsia="Times New Roman" w:cs="Times New Roman"/>
                <w:b/>
                <w:sz w:val="24"/>
                <w:szCs w:val="24"/>
                <w:lang w:val="en-US" w:eastAsia="ru-RU"/>
              </w:rPr>
              <w:lastRenderedPageBreak/>
              <w:t>2e</w:t>
            </w:r>
          </w:p>
        </w:tc>
        <w:tc>
          <w:tcPr>
            <w:tcW w:w="1970" w:type="dxa"/>
            <w:vAlign w:val="center"/>
          </w:tcPr>
          <w:p w14:paraId="0A1E656E" w14:textId="77777777" w:rsidR="005648C1" w:rsidRPr="005648C1" w:rsidRDefault="005648C1" w:rsidP="007119D0">
            <w:pPr>
              <w:spacing w:after="160" w:line="360" w:lineRule="auto"/>
              <w:jc w:val="center"/>
              <w:rPr>
                <w:rFonts w:eastAsia="Times New Roman" w:cs="Times New Roman"/>
                <w:sz w:val="24"/>
                <w:szCs w:val="24"/>
                <w:lang w:val="en-US" w:eastAsia="ru-RU"/>
              </w:rPr>
            </w:pPr>
            <w:r w:rsidRPr="005648C1">
              <w:rPr>
                <w:rFonts w:eastAsia="Times New Roman" w:cs="Times New Roman"/>
                <w:sz w:val="24"/>
                <w:szCs w:val="24"/>
                <w:lang w:val="en-US" w:eastAsia="ru-RU"/>
              </w:rPr>
              <w:t>146.0</w:t>
            </w:r>
            <w:r w:rsidRPr="005648C1">
              <w:rPr>
                <w:rFonts w:eastAsia="Times New Roman" w:cs="Times New Roman"/>
                <w:sz w:val="24"/>
                <w:szCs w:val="24"/>
                <w:lang w:eastAsia="ru-RU"/>
              </w:rPr>
              <w:t>±</w:t>
            </w:r>
            <w:r w:rsidRPr="005648C1">
              <w:rPr>
                <w:rFonts w:eastAsia="Times New Roman" w:cs="Times New Roman"/>
                <w:sz w:val="24"/>
                <w:szCs w:val="24"/>
                <w:lang w:val="en-US" w:eastAsia="ru-RU"/>
              </w:rPr>
              <w:t>6</w:t>
            </w:r>
          </w:p>
        </w:tc>
        <w:tc>
          <w:tcPr>
            <w:tcW w:w="3618" w:type="dxa"/>
          </w:tcPr>
          <w:p w14:paraId="4B25E0E3"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6D19B8B8" wp14:editId="0ED05F49">
                  <wp:extent cx="2160000" cy="1721073"/>
                  <wp:effectExtent l="0" t="0" r="0" b="0"/>
                  <wp:docPr id="3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91336" name="Рисунок 632191336"/>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160000" cy="1721073"/>
                          </a:xfrm>
                          <a:prstGeom prst="rect">
                            <a:avLst/>
                          </a:prstGeom>
                        </pic:spPr>
                      </pic:pic>
                    </a:graphicData>
                  </a:graphic>
                </wp:inline>
              </w:drawing>
            </w:r>
          </w:p>
        </w:tc>
        <w:tc>
          <w:tcPr>
            <w:tcW w:w="4222" w:type="dxa"/>
          </w:tcPr>
          <w:p w14:paraId="07313996"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6AE4317C" wp14:editId="4F4B4434">
                  <wp:extent cx="2160000" cy="1721535"/>
                  <wp:effectExtent l="0" t="0" r="0" b="0"/>
                  <wp:docPr id="3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77897" name="Рисунок 1835377897"/>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160000" cy="1721535"/>
                          </a:xfrm>
                          <a:prstGeom prst="rect">
                            <a:avLst/>
                          </a:prstGeom>
                        </pic:spPr>
                      </pic:pic>
                    </a:graphicData>
                  </a:graphic>
                </wp:inline>
              </w:drawing>
            </w:r>
          </w:p>
        </w:tc>
      </w:tr>
      <w:tr w:rsidR="005648C1" w:rsidRPr="005648C1" w14:paraId="1EAC3436" w14:textId="77777777" w:rsidTr="00D5407B">
        <w:trPr>
          <w:trHeight w:val="419"/>
        </w:trPr>
        <w:tc>
          <w:tcPr>
            <w:tcW w:w="1276" w:type="dxa"/>
            <w:vAlign w:val="center"/>
          </w:tcPr>
          <w:p w14:paraId="355BFF01" w14:textId="77777777" w:rsidR="005648C1" w:rsidRPr="005648C1" w:rsidRDefault="005648C1" w:rsidP="007119D0">
            <w:pPr>
              <w:spacing w:after="160" w:line="360"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2f</w:t>
            </w:r>
          </w:p>
        </w:tc>
        <w:tc>
          <w:tcPr>
            <w:tcW w:w="1970" w:type="dxa"/>
            <w:vAlign w:val="center"/>
          </w:tcPr>
          <w:p w14:paraId="2552A65A" w14:textId="77777777" w:rsidR="005648C1" w:rsidRPr="00E02FC8" w:rsidRDefault="00BB18D4" w:rsidP="007119D0">
            <w:pPr>
              <w:spacing w:after="160" w:line="360" w:lineRule="auto"/>
              <w:jc w:val="center"/>
              <w:rPr>
                <w:rFonts w:eastAsia="Times New Roman" w:cs="Times New Roman"/>
                <w:sz w:val="24"/>
                <w:szCs w:val="24"/>
                <w:lang w:val="en-US" w:eastAsia="ru-RU"/>
              </w:rPr>
            </w:pPr>
            <w:r w:rsidRPr="00E02FC8">
              <w:rPr>
                <w:rFonts w:eastAsia="Times New Roman" w:cs="Times New Roman"/>
                <w:sz w:val="24"/>
                <w:szCs w:val="24"/>
                <w:lang w:val="en-US" w:eastAsia="ru-RU"/>
              </w:rPr>
              <w:t>210.6±5</w:t>
            </w:r>
          </w:p>
        </w:tc>
        <w:tc>
          <w:tcPr>
            <w:tcW w:w="3618" w:type="dxa"/>
          </w:tcPr>
          <w:p w14:paraId="6EC48E21"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158456EF" wp14:editId="1107D2B6">
                  <wp:extent cx="2160000" cy="1761249"/>
                  <wp:effectExtent l="0" t="0" r="0" b="0"/>
                  <wp:docPr id="9209614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57400" name="Рисунок 1021557400"/>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160000" cy="1761249"/>
                          </a:xfrm>
                          <a:prstGeom prst="rect">
                            <a:avLst/>
                          </a:prstGeom>
                        </pic:spPr>
                      </pic:pic>
                    </a:graphicData>
                  </a:graphic>
                </wp:inline>
              </w:drawing>
            </w:r>
          </w:p>
        </w:tc>
        <w:tc>
          <w:tcPr>
            <w:tcW w:w="4222" w:type="dxa"/>
          </w:tcPr>
          <w:p w14:paraId="058D741D" w14:textId="77777777" w:rsidR="005648C1" w:rsidRPr="005648C1" w:rsidRDefault="00BB18D4" w:rsidP="00FC31C6">
            <w:pPr>
              <w:spacing w:after="20" w:line="360" w:lineRule="auto"/>
              <w:jc w:val="center"/>
              <w:rPr>
                <w:rFonts w:ascii="Arial" w:eastAsia="Times New Roman" w:hAnsi="Arial" w:cs="Arial"/>
                <w:noProof/>
                <w:sz w:val="24"/>
                <w:szCs w:val="24"/>
                <w:lang w:val="en-US" w:eastAsia="ru-RU"/>
              </w:rPr>
            </w:pPr>
            <w:r w:rsidRPr="00BB18D4">
              <w:rPr>
                <w:rFonts w:ascii="Arial" w:eastAsia="Times New Roman" w:hAnsi="Arial" w:cs="Arial"/>
                <w:noProof/>
                <w:sz w:val="24"/>
                <w:szCs w:val="24"/>
                <w:lang w:eastAsia="ru-RU"/>
              </w:rPr>
              <w:drawing>
                <wp:inline distT="0" distB="0" distL="0" distR="0" wp14:anchorId="742B5952" wp14:editId="3E0E8A63">
                  <wp:extent cx="2160000" cy="1710452"/>
                  <wp:effectExtent l="0" t="0" r="0" b="4445"/>
                  <wp:docPr id="14682240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24073" name="Рисунок 1468224073"/>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160000" cy="1710452"/>
                          </a:xfrm>
                          <a:prstGeom prst="rect">
                            <a:avLst/>
                          </a:prstGeom>
                        </pic:spPr>
                      </pic:pic>
                    </a:graphicData>
                  </a:graphic>
                </wp:inline>
              </w:drawing>
            </w:r>
          </w:p>
        </w:tc>
      </w:tr>
      <w:tr w:rsidR="005648C1" w:rsidRPr="005648C1" w14:paraId="716F3E8A" w14:textId="77777777" w:rsidTr="00D5407B">
        <w:trPr>
          <w:trHeight w:val="419"/>
        </w:trPr>
        <w:tc>
          <w:tcPr>
            <w:tcW w:w="1276" w:type="dxa"/>
            <w:vAlign w:val="center"/>
          </w:tcPr>
          <w:p w14:paraId="4F5BAD85" w14:textId="77777777" w:rsidR="005648C1" w:rsidRPr="005648C1" w:rsidRDefault="005648C1" w:rsidP="007119D0">
            <w:pPr>
              <w:spacing w:after="160" w:line="360"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4a</w:t>
            </w:r>
          </w:p>
        </w:tc>
        <w:tc>
          <w:tcPr>
            <w:tcW w:w="1970" w:type="dxa"/>
            <w:vAlign w:val="center"/>
          </w:tcPr>
          <w:p w14:paraId="0B1CA01C" w14:textId="77777777" w:rsidR="005648C1" w:rsidRPr="005648C1" w:rsidRDefault="005648C1" w:rsidP="007119D0">
            <w:pPr>
              <w:spacing w:after="160" w:line="360" w:lineRule="auto"/>
              <w:jc w:val="center"/>
              <w:rPr>
                <w:rFonts w:eastAsia="Times New Roman" w:cs="Times New Roman"/>
                <w:sz w:val="24"/>
                <w:szCs w:val="24"/>
                <w:lang w:val="en-US" w:eastAsia="ru-RU"/>
              </w:rPr>
            </w:pPr>
            <w:r w:rsidRPr="005648C1">
              <w:rPr>
                <w:rFonts w:eastAsia="Times New Roman" w:cs="Times New Roman"/>
                <w:sz w:val="24"/>
                <w:szCs w:val="24"/>
                <w:lang w:val="en-US" w:eastAsia="ru-RU"/>
              </w:rPr>
              <w:t>313</w:t>
            </w:r>
            <w:r w:rsidRPr="005648C1">
              <w:rPr>
                <w:rFonts w:eastAsia="Times New Roman" w:cs="Times New Roman"/>
                <w:sz w:val="24"/>
                <w:szCs w:val="24"/>
                <w:lang w:eastAsia="ru-RU"/>
              </w:rPr>
              <w:t>.1±</w:t>
            </w:r>
            <w:r w:rsidRPr="005648C1">
              <w:rPr>
                <w:rFonts w:eastAsia="Times New Roman" w:cs="Times New Roman"/>
                <w:sz w:val="24"/>
                <w:szCs w:val="24"/>
                <w:lang w:val="en-US" w:eastAsia="ru-RU"/>
              </w:rPr>
              <w:t>2</w:t>
            </w:r>
          </w:p>
        </w:tc>
        <w:tc>
          <w:tcPr>
            <w:tcW w:w="3618" w:type="dxa"/>
          </w:tcPr>
          <w:p w14:paraId="64370F03"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4EDFCB82" wp14:editId="7A8F285E">
                  <wp:extent cx="2160000" cy="1718303"/>
                  <wp:effectExtent l="0" t="0" r="0" b="0"/>
                  <wp:docPr id="4837807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96753" name="Рисунок 698296753"/>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160000" cy="1718303"/>
                          </a:xfrm>
                          <a:prstGeom prst="rect">
                            <a:avLst/>
                          </a:prstGeom>
                        </pic:spPr>
                      </pic:pic>
                    </a:graphicData>
                  </a:graphic>
                </wp:inline>
              </w:drawing>
            </w:r>
          </w:p>
        </w:tc>
        <w:tc>
          <w:tcPr>
            <w:tcW w:w="4222" w:type="dxa"/>
          </w:tcPr>
          <w:p w14:paraId="2F47D2D0" w14:textId="77777777" w:rsidR="005648C1" w:rsidRPr="005648C1" w:rsidRDefault="005648C1"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610C9ECC" wp14:editId="3C34F3AB">
                  <wp:extent cx="2160000" cy="1711376"/>
                  <wp:effectExtent l="0" t="0" r="0" b="3175"/>
                  <wp:docPr id="4837807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63663" name="Рисунок 1629563663"/>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160000" cy="1711376"/>
                          </a:xfrm>
                          <a:prstGeom prst="rect">
                            <a:avLst/>
                          </a:prstGeom>
                        </pic:spPr>
                      </pic:pic>
                    </a:graphicData>
                  </a:graphic>
                </wp:inline>
              </w:drawing>
            </w:r>
          </w:p>
        </w:tc>
      </w:tr>
      <w:tr w:rsidR="00257C00" w:rsidRPr="005648C1" w14:paraId="20259D9E" w14:textId="77777777" w:rsidTr="00D5407B">
        <w:trPr>
          <w:trHeight w:val="419"/>
        </w:trPr>
        <w:tc>
          <w:tcPr>
            <w:tcW w:w="1276" w:type="dxa"/>
            <w:vAlign w:val="center"/>
          </w:tcPr>
          <w:p w14:paraId="53BF3130" w14:textId="77777777" w:rsidR="00257C00" w:rsidRPr="005648C1" w:rsidRDefault="00257C00" w:rsidP="007119D0">
            <w:pPr>
              <w:spacing w:after="160" w:line="360"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4b</w:t>
            </w:r>
          </w:p>
        </w:tc>
        <w:tc>
          <w:tcPr>
            <w:tcW w:w="1970" w:type="dxa"/>
            <w:vAlign w:val="center"/>
          </w:tcPr>
          <w:p w14:paraId="68CEDE6B" w14:textId="77777777" w:rsidR="00257C00" w:rsidRPr="005648C1" w:rsidRDefault="00257C00" w:rsidP="007119D0">
            <w:pPr>
              <w:spacing w:after="160" w:line="360" w:lineRule="auto"/>
              <w:jc w:val="center"/>
              <w:rPr>
                <w:rFonts w:eastAsia="Times New Roman" w:cs="Times New Roman"/>
                <w:sz w:val="24"/>
                <w:szCs w:val="24"/>
                <w:lang w:val="en-US" w:eastAsia="ru-RU"/>
              </w:rPr>
            </w:pPr>
            <w:r w:rsidRPr="005648C1">
              <w:rPr>
                <w:rFonts w:eastAsia="Times New Roman" w:cs="Times New Roman"/>
                <w:sz w:val="24"/>
                <w:szCs w:val="24"/>
                <w:lang w:val="en-US" w:eastAsia="ru-RU"/>
              </w:rPr>
              <w:t>171.1</w:t>
            </w:r>
            <w:r w:rsidRPr="005648C1">
              <w:rPr>
                <w:rFonts w:eastAsia="Times New Roman" w:cs="Times New Roman"/>
                <w:sz w:val="24"/>
                <w:szCs w:val="24"/>
                <w:lang w:eastAsia="ru-RU"/>
              </w:rPr>
              <w:t>±</w:t>
            </w:r>
            <w:r w:rsidRPr="005648C1">
              <w:rPr>
                <w:rFonts w:eastAsia="Times New Roman" w:cs="Times New Roman"/>
                <w:sz w:val="24"/>
                <w:szCs w:val="24"/>
                <w:lang w:val="en-US" w:eastAsia="ru-RU"/>
              </w:rPr>
              <w:t>6</w:t>
            </w:r>
          </w:p>
        </w:tc>
        <w:tc>
          <w:tcPr>
            <w:tcW w:w="3618" w:type="dxa"/>
          </w:tcPr>
          <w:p w14:paraId="6337A2DC" w14:textId="77777777" w:rsidR="00257C00" w:rsidRPr="005648C1" w:rsidRDefault="00257C00"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5674AEC0" wp14:editId="5560EE77">
                  <wp:extent cx="2160000" cy="1746471"/>
                  <wp:effectExtent l="0" t="0" r="0" b="6350"/>
                  <wp:docPr id="85604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0478" name="Рисунок 197940478"/>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160000" cy="1746471"/>
                          </a:xfrm>
                          <a:prstGeom prst="rect">
                            <a:avLst/>
                          </a:prstGeom>
                        </pic:spPr>
                      </pic:pic>
                    </a:graphicData>
                  </a:graphic>
                </wp:inline>
              </w:drawing>
            </w:r>
          </w:p>
        </w:tc>
        <w:tc>
          <w:tcPr>
            <w:tcW w:w="4222" w:type="dxa"/>
          </w:tcPr>
          <w:p w14:paraId="686FB2A7" w14:textId="77777777" w:rsidR="00257C00" w:rsidRPr="005648C1" w:rsidRDefault="00257C00"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02A92898" wp14:editId="2E870F22">
                  <wp:extent cx="2160000" cy="1749011"/>
                  <wp:effectExtent l="0" t="0" r="0" b="3810"/>
                  <wp:docPr id="856045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47764" name="Рисунок 517047764"/>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160000" cy="1749011"/>
                          </a:xfrm>
                          <a:prstGeom prst="rect">
                            <a:avLst/>
                          </a:prstGeom>
                        </pic:spPr>
                      </pic:pic>
                    </a:graphicData>
                  </a:graphic>
                </wp:inline>
              </w:drawing>
            </w:r>
          </w:p>
        </w:tc>
      </w:tr>
      <w:tr w:rsidR="00257C00" w:rsidRPr="005648C1" w14:paraId="760D4C7F" w14:textId="77777777" w:rsidTr="00D5407B">
        <w:trPr>
          <w:trHeight w:val="419"/>
        </w:trPr>
        <w:tc>
          <w:tcPr>
            <w:tcW w:w="1276" w:type="dxa"/>
            <w:vAlign w:val="center"/>
          </w:tcPr>
          <w:p w14:paraId="5E1C6DEB" w14:textId="77777777" w:rsidR="00257C00" w:rsidRPr="005648C1" w:rsidRDefault="00257C00" w:rsidP="007119D0">
            <w:pPr>
              <w:spacing w:after="160" w:line="360"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lastRenderedPageBreak/>
              <w:t>4c</w:t>
            </w:r>
          </w:p>
        </w:tc>
        <w:tc>
          <w:tcPr>
            <w:tcW w:w="1970" w:type="dxa"/>
            <w:vAlign w:val="center"/>
          </w:tcPr>
          <w:p w14:paraId="03B1C111" w14:textId="77777777" w:rsidR="00257C00" w:rsidRPr="005648C1" w:rsidRDefault="00257C00" w:rsidP="007119D0">
            <w:pPr>
              <w:spacing w:after="160" w:line="360" w:lineRule="auto"/>
              <w:jc w:val="center"/>
              <w:rPr>
                <w:rFonts w:eastAsia="Times New Roman" w:cs="Times New Roman"/>
                <w:sz w:val="24"/>
                <w:szCs w:val="24"/>
                <w:lang w:val="en-US" w:eastAsia="ru-RU"/>
              </w:rPr>
            </w:pPr>
            <w:r w:rsidRPr="005648C1">
              <w:rPr>
                <w:rFonts w:eastAsia="Times New Roman" w:cs="Times New Roman"/>
                <w:sz w:val="24"/>
                <w:szCs w:val="24"/>
                <w:lang w:val="en-US" w:eastAsia="ru-RU"/>
              </w:rPr>
              <w:t>439.2</w:t>
            </w:r>
            <w:r w:rsidRPr="005648C1">
              <w:rPr>
                <w:rFonts w:eastAsia="Times New Roman" w:cs="Times New Roman"/>
                <w:sz w:val="24"/>
                <w:szCs w:val="24"/>
                <w:lang w:eastAsia="ru-RU"/>
              </w:rPr>
              <w:t>±10</w:t>
            </w:r>
          </w:p>
        </w:tc>
        <w:tc>
          <w:tcPr>
            <w:tcW w:w="3618" w:type="dxa"/>
          </w:tcPr>
          <w:p w14:paraId="554863D8" w14:textId="77777777" w:rsidR="00257C00" w:rsidRPr="005648C1" w:rsidRDefault="00257C00"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0E5C62E0" wp14:editId="0949D57D">
                  <wp:extent cx="2160000" cy="1729616"/>
                  <wp:effectExtent l="0" t="0" r="0" b="4445"/>
                  <wp:docPr id="856045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79794" name="Рисунок 1273179794"/>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160000" cy="1729616"/>
                          </a:xfrm>
                          <a:prstGeom prst="rect">
                            <a:avLst/>
                          </a:prstGeom>
                        </pic:spPr>
                      </pic:pic>
                    </a:graphicData>
                  </a:graphic>
                </wp:inline>
              </w:drawing>
            </w:r>
          </w:p>
        </w:tc>
        <w:tc>
          <w:tcPr>
            <w:tcW w:w="4222" w:type="dxa"/>
          </w:tcPr>
          <w:p w14:paraId="552B37EC" w14:textId="77777777" w:rsidR="00257C00" w:rsidRPr="005648C1" w:rsidRDefault="00257C00"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708FD308" wp14:editId="589FC3B4">
                  <wp:extent cx="2160000" cy="1710452"/>
                  <wp:effectExtent l="0" t="0" r="0" b="4445"/>
                  <wp:docPr id="856045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68130" name="Рисунок 2059468130"/>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160000" cy="1710452"/>
                          </a:xfrm>
                          <a:prstGeom prst="rect">
                            <a:avLst/>
                          </a:prstGeom>
                        </pic:spPr>
                      </pic:pic>
                    </a:graphicData>
                  </a:graphic>
                </wp:inline>
              </w:drawing>
            </w:r>
          </w:p>
        </w:tc>
      </w:tr>
      <w:tr w:rsidR="00257C00" w:rsidRPr="005648C1" w14:paraId="541E92C3" w14:textId="77777777" w:rsidTr="00D5407B">
        <w:trPr>
          <w:trHeight w:val="419"/>
        </w:trPr>
        <w:tc>
          <w:tcPr>
            <w:tcW w:w="1276" w:type="dxa"/>
            <w:vAlign w:val="center"/>
          </w:tcPr>
          <w:p w14:paraId="773C9653" w14:textId="77777777" w:rsidR="00257C00" w:rsidRPr="005648C1" w:rsidRDefault="00257C00" w:rsidP="007119D0">
            <w:pPr>
              <w:spacing w:after="160" w:line="360"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4d</w:t>
            </w:r>
          </w:p>
        </w:tc>
        <w:tc>
          <w:tcPr>
            <w:tcW w:w="1970" w:type="dxa"/>
            <w:vAlign w:val="center"/>
          </w:tcPr>
          <w:p w14:paraId="6A5FE776" w14:textId="77777777" w:rsidR="00257C00" w:rsidRPr="005648C1" w:rsidRDefault="00257C00" w:rsidP="007119D0">
            <w:pPr>
              <w:spacing w:after="160" w:line="360" w:lineRule="auto"/>
              <w:jc w:val="center"/>
              <w:rPr>
                <w:rFonts w:eastAsia="Times New Roman" w:cs="Times New Roman"/>
                <w:sz w:val="24"/>
                <w:szCs w:val="24"/>
                <w:lang w:val="en-US" w:eastAsia="ru-RU"/>
              </w:rPr>
            </w:pPr>
            <w:r w:rsidRPr="005648C1">
              <w:rPr>
                <w:rFonts w:eastAsia="Times New Roman" w:cs="Times New Roman"/>
                <w:sz w:val="24"/>
                <w:szCs w:val="24"/>
                <w:lang w:val="en-US" w:eastAsia="ru-RU"/>
              </w:rPr>
              <w:t>353.3</w:t>
            </w:r>
            <w:r w:rsidRPr="005648C1">
              <w:rPr>
                <w:rFonts w:eastAsia="Times New Roman" w:cs="Times New Roman"/>
                <w:sz w:val="24"/>
                <w:szCs w:val="24"/>
                <w:lang w:eastAsia="ru-RU"/>
              </w:rPr>
              <w:t>±5</w:t>
            </w:r>
          </w:p>
        </w:tc>
        <w:tc>
          <w:tcPr>
            <w:tcW w:w="3618" w:type="dxa"/>
          </w:tcPr>
          <w:p w14:paraId="7C3F76B3" w14:textId="77777777" w:rsidR="00257C00" w:rsidRPr="005648C1" w:rsidRDefault="00257C00"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0423BC84" wp14:editId="6A03CB8C">
                  <wp:extent cx="2160000" cy="1838598"/>
                  <wp:effectExtent l="0" t="0" r="0" b="0"/>
                  <wp:docPr id="856045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05768" name="Рисунок 423405768"/>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160000" cy="1838598"/>
                          </a:xfrm>
                          <a:prstGeom prst="rect">
                            <a:avLst/>
                          </a:prstGeom>
                        </pic:spPr>
                      </pic:pic>
                    </a:graphicData>
                  </a:graphic>
                </wp:inline>
              </w:drawing>
            </w:r>
          </w:p>
        </w:tc>
        <w:tc>
          <w:tcPr>
            <w:tcW w:w="4222" w:type="dxa"/>
          </w:tcPr>
          <w:p w14:paraId="29B9B341" w14:textId="77777777" w:rsidR="00257C00" w:rsidRPr="005648C1" w:rsidRDefault="00257C00"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2EA4B185" wp14:editId="7F3B1839">
                  <wp:extent cx="2160000" cy="1687825"/>
                  <wp:effectExtent l="0" t="0" r="0" b="8255"/>
                  <wp:docPr id="856045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4539" name="Рисунок 85604539"/>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160000" cy="1687825"/>
                          </a:xfrm>
                          <a:prstGeom prst="rect">
                            <a:avLst/>
                          </a:prstGeom>
                        </pic:spPr>
                      </pic:pic>
                    </a:graphicData>
                  </a:graphic>
                </wp:inline>
              </w:drawing>
            </w:r>
          </w:p>
        </w:tc>
      </w:tr>
      <w:tr w:rsidR="00257C00" w:rsidRPr="005648C1" w14:paraId="42991111" w14:textId="77777777" w:rsidTr="00D5407B">
        <w:trPr>
          <w:trHeight w:val="419"/>
        </w:trPr>
        <w:tc>
          <w:tcPr>
            <w:tcW w:w="1276" w:type="dxa"/>
            <w:vAlign w:val="center"/>
          </w:tcPr>
          <w:p w14:paraId="33F12DFD" w14:textId="77777777" w:rsidR="00257C00" w:rsidRPr="005648C1" w:rsidRDefault="00257C00" w:rsidP="007119D0">
            <w:pPr>
              <w:spacing w:after="160" w:line="360"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4e</w:t>
            </w:r>
          </w:p>
        </w:tc>
        <w:tc>
          <w:tcPr>
            <w:tcW w:w="1970" w:type="dxa"/>
            <w:vAlign w:val="center"/>
          </w:tcPr>
          <w:p w14:paraId="467E1302" w14:textId="77777777" w:rsidR="00257C00" w:rsidRPr="00E02FC8" w:rsidRDefault="00BB18D4" w:rsidP="007119D0">
            <w:pPr>
              <w:spacing w:after="160" w:line="360" w:lineRule="auto"/>
              <w:jc w:val="center"/>
              <w:rPr>
                <w:rFonts w:eastAsia="Times New Roman" w:cs="Times New Roman"/>
                <w:sz w:val="24"/>
                <w:szCs w:val="24"/>
                <w:lang w:val="en-US" w:eastAsia="ru-RU"/>
              </w:rPr>
            </w:pPr>
            <w:r w:rsidRPr="00E02FC8">
              <w:rPr>
                <w:rFonts w:eastAsia="Times New Roman" w:cs="Times New Roman"/>
                <w:sz w:val="24"/>
                <w:szCs w:val="24"/>
                <w:lang w:val="en-US" w:eastAsia="ru-RU"/>
              </w:rPr>
              <w:t>81.4±1</w:t>
            </w:r>
          </w:p>
        </w:tc>
        <w:tc>
          <w:tcPr>
            <w:tcW w:w="3618" w:type="dxa"/>
          </w:tcPr>
          <w:p w14:paraId="6DAC143B" w14:textId="77777777" w:rsidR="00257C00" w:rsidRPr="005648C1" w:rsidRDefault="00257C00"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191D4BE7" wp14:editId="13F5A6E0">
                  <wp:extent cx="2160000" cy="1675126"/>
                  <wp:effectExtent l="0" t="0" r="0" b="1905"/>
                  <wp:docPr id="856045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80763" name="Рисунок 483780763"/>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160000" cy="1675126"/>
                          </a:xfrm>
                          <a:prstGeom prst="rect">
                            <a:avLst/>
                          </a:prstGeom>
                        </pic:spPr>
                      </pic:pic>
                    </a:graphicData>
                  </a:graphic>
                </wp:inline>
              </w:drawing>
            </w:r>
          </w:p>
        </w:tc>
        <w:tc>
          <w:tcPr>
            <w:tcW w:w="4222" w:type="dxa"/>
          </w:tcPr>
          <w:p w14:paraId="7D9119D6" w14:textId="77777777" w:rsidR="00257C00" w:rsidRPr="005648C1" w:rsidRDefault="00BB18D4" w:rsidP="00FC31C6">
            <w:pPr>
              <w:spacing w:after="20" w:line="360" w:lineRule="auto"/>
              <w:jc w:val="center"/>
              <w:rPr>
                <w:rFonts w:ascii="Arial" w:eastAsia="Times New Roman" w:hAnsi="Arial" w:cs="Arial"/>
                <w:noProof/>
                <w:sz w:val="24"/>
                <w:szCs w:val="24"/>
                <w:lang w:val="en-US" w:eastAsia="ru-RU"/>
              </w:rPr>
            </w:pPr>
            <w:r w:rsidRPr="00BB18D4">
              <w:rPr>
                <w:rFonts w:ascii="Arial" w:eastAsia="Times New Roman" w:hAnsi="Arial" w:cs="Arial"/>
                <w:noProof/>
                <w:sz w:val="24"/>
                <w:szCs w:val="24"/>
                <w:lang w:eastAsia="ru-RU"/>
              </w:rPr>
              <w:drawing>
                <wp:inline distT="0" distB="0" distL="0" distR="0" wp14:anchorId="520F9D91" wp14:editId="3C1C9460">
                  <wp:extent cx="2160000" cy="1700524"/>
                  <wp:effectExtent l="0" t="0" r="0" b="0"/>
                  <wp:docPr id="3922012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01260" name="Рисунок 392201260"/>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160000" cy="1700524"/>
                          </a:xfrm>
                          <a:prstGeom prst="rect">
                            <a:avLst/>
                          </a:prstGeom>
                        </pic:spPr>
                      </pic:pic>
                    </a:graphicData>
                  </a:graphic>
                </wp:inline>
              </w:drawing>
            </w:r>
          </w:p>
        </w:tc>
      </w:tr>
      <w:tr w:rsidR="00257C00" w:rsidRPr="005648C1" w14:paraId="5A3741BB" w14:textId="77777777" w:rsidTr="00D5407B">
        <w:trPr>
          <w:trHeight w:val="419"/>
        </w:trPr>
        <w:tc>
          <w:tcPr>
            <w:tcW w:w="1276" w:type="dxa"/>
            <w:vAlign w:val="center"/>
          </w:tcPr>
          <w:p w14:paraId="0530896E" w14:textId="77777777" w:rsidR="00257C00" w:rsidRPr="005648C1" w:rsidRDefault="00257C00" w:rsidP="007119D0">
            <w:pPr>
              <w:spacing w:after="160" w:line="360"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4f</w:t>
            </w:r>
          </w:p>
        </w:tc>
        <w:tc>
          <w:tcPr>
            <w:tcW w:w="1970" w:type="dxa"/>
            <w:vAlign w:val="center"/>
          </w:tcPr>
          <w:p w14:paraId="3214E2AE" w14:textId="77777777" w:rsidR="00257C00" w:rsidRPr="00E02FC8" w:rsidRDefault="00BB18D4" w:rsidP="007119D0">
            <w:pPr>
              <w:spacing w:after="160" w:line="360" w:lineRule="auto"/>
              <w:jc w:val="center"/>
              <w:rPr>
                <w:rFonts w:eastAsia="Times New Roman" w:cs="Times New Roman"/>
                <w:sz w:val="24"/>
                <w:szCs w:val="24"/>
                <w:lang w:val="en-US" w:eastAsia="ru-RU"/>
              </w:rPr>
            </w:pPr>
            <w:r w:rsidRPr="00E02FC8">
              <w:rPr>
                <w:rFonts w:eastAsia="Calibri" w:cs="Times New Roman"/>
                <w:kern w:val="2"/>
                <w:sz w:val="24"/>
                <w:szCs w:val="24"/>
                <w:lang w:val="en-US"/>
              </w:rPr>
              <w:t>104.8</w:t>
            </w:r>
            <w:r w:rsidRPr="00E02FC8">
              <w:rPr>
                <w:rFonts w:eastAsia="Calibri" w:cs="Times New Roman"/>
                <w:kern w:val="2"/>
                <w:sz w:val="24"/>
                <w:szCs w:val="24"/>
              </w:rPr>
              <w:t>±</w:t>
            </w:r>
            <w:r w:rsidRPr="00E02FC8">
              <w:rPr>
                <w:rFonts w:eastAsia="Calibri" w:cs="Times New Roman"/>
                <w:kern w:val="2"/>
                <w:sz w:val="24"/>
                <w:szCs w:val="24"/>
                <w:lang w:val="en-US"/>
              </w:rPr>
              <w:t>5</w:t>
            </w:r>
          </w:p>
        </w:tc>
        <w:tc>
          <w:tcPr>
            <w:tcW w:w="3618" w:type="dxa"/>
          </w:tcPr>
          <w:p w14:paraId="6648FD02" w14:textId="77777777" w:rsidR="00257C00" w:rsidRPr="005648C1" w:rsidRDefault="00257C00"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2F74F267" wp14:editId="348436DB">
                  <wp:extent cx="2160000" cy="1789648"/>
                  <wp:effectExtent l="0" t="0" r="0" b="1270"/>
                  <wp:docPr id="856045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91581" name="Рисунок 2000591581"/>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160000" cy="1789648"/>
                          </a:xfrm>
                          <a:prstGeom prst="rect">
                            <a:avLst/>
                          </a:prstGeom>
                        </pic:spPr>
                      </pic:pic>
                    </a:graphicData>
                  </a:graphic>
                </wp:inline>
              </w:drawing>
            </w:r>
          </w:p>
        </w:tc>
        <w:tc>
          <w:tcPr>
            <w:tcW w:w="4222" w:type="dxa"/>
          </w:tcPr>
          <w:p w14:paraId="191F20BA" w14:textId="77777777" w:rsidR="00257C00" w:rsidRPr="005648C1" w:rsidRDefault="00BB18D4" w:rsidP="00FC31C6">
            <w:pPr>
              <w:spacing w:after="20" w:line="360" w:lineRule="auto"/>
              <w:jc w:val="center"/>
              <w:rPr>
                <w:rFonts w:ascii="Arial" w:eastAsia="Times New Roman" w:hAnsi="Arial" w:cs="Arial"/>
                <w:noProof/>
                <w:sz w:val="24"/>
                <w:szCs w:val="24"/>
                <w:lang w:val="en-US" w:eastAsia="ru-RU"/>
              </w:rPr>
            </w:pPr>
            <w:r w:rsidRPr="00BB18D4">
              <w:rPr>
                <w:rFonts w:ascii="Arial" w:eastAsia="Times New Roman" w:hAnsi="Arial" w:cs="Arial"/>
                <w:noProof/>
                <w:sz w:val="24"/>
                <w:szCs w:val="24"/>
                <w:lang w:eastAsia="ru-RU"/>
              </w:rPr>
              <w:drawing>
                <wp:inline distT="0" distB="0" distL="0" distR="0" wp14:anchorId="4F393671" wp14:editId="60EA6072">
                  <wp:extent cx="2160000" cy="1683669"/>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78546" name="Рисунок 1806678546"/>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160000" cy="1683669"/>
                          </a:xfrm>
                          <a:prstGeom prst="rect">
                            <a:avLst/>
                          </a:prstGeom>
                        </pic:spPr>
                      </pic:pic>
                    </a:graphicData>
                  </a:graphic>
                </wp:inline>
              </w:drawing>
            </w:r>
          </w:p>
        </w:tc>
      </w:tr>
      <w:tr w:rsidR="00257C00" w:rsidRPr="005648C1" w14:paraId="186640C7" w14:textId="77777777" w:rsidTr="00D5407B">
        <w:trPr>
          <w:trHeight w:val="419"/>
        </w:trPr>
        <w:tc>
          <w:tcPr>
            <w:tcW w:w="1276" w:type="dxa"/>
            <w:vAlign w:val="center"/>
          </w:tcPr>
          <w:p w14:paraId="14E18BB0" w14:textId="0DE67F1A" w:rsidR="00257C00" w:rsidRPr="005648C1" w:rsidRDefault="00D8152A" w:rsidP="005648C1">
            <w:pPr>
              <w:spacing w:after="160" w:line="360" w:lineRule="auto"/>
              <w:jc w:val="center"/>
              <w:rPr>
                <w:rFonts w:eastAsia="Times New Roman" w:cs="Times New Roman"/>
                <w:b/>
                <w:sz w:val="24"/>
                <w:szCs w:val="24"/>
                <w:lang w:val="en-US" w:eastAsia="ru-RU"/>
              </w:rPr>
            </w:pPr>
            <w:r>
              <w:rPr>
                <w:rFonts w:eastAsia="Times New Roman" w:cs="Times New Roman"/>
                <w:b/>
                <w:sz w:val="24"/>
                <w:szCs w:val="24"/>
                <w:lang w:val="en-US" w:eastAsia="ru-RU"/>
              </w:rPr>
              <w:lastRenderedPageBreak/>
              <w:t>9</w:t>
            </w:r>
            <w:r w:rsidR="0015073D">
              <w:rPr>
                <w:rFonts w:eastAsia="Times New Roman" w:cs="Times New Roman"/>
                <w:b/>
                <w:sz w:val="24"/>
                <w:szCs w:val="24"/>
                <w:lang w:val="en-US" w:eastAsia="ru-RU"/>
              </w:rPr>
              <w:t>c</w:t>
            </w:r>
          </w:p>
        </w:tc>
        <w:tc>
          <w:tcPr>
            <w:tcW w:w="1970" w:type="dxa"/>
            <w:vAlign w:val="center"/>
          </w:tcPr>
          <w:p w14:paraId="2BB88FDE" w14:textId="77777777" w:rsidR="00257C00" w:rsidRPr="00E02FC8" w:rsidRDefault="00BB18D4" w:rsidP="005648C1">
            <w:pPr>
              <w:spacing w:after="160" w:line="360" w:lineRule="auto"/>
              <w:jc w:val="center"/>
              <w:rPr>
                <w:rFonts w:eastAsia="Times New Roman" w:cs="Times New Roman"/>
                <w:sz w:val="24"/>
                <w:szCs w:val="24"/>
                <w:lang w:val="en-US" w:eastAsia="ru-RU"/>
              </w:rPr>
            </w:pPr>
            <w:r w:rsidRPr="00E02FC8">
              <w:rPr>
                <w:rFonts w:eastAsia="Times New Roman" w:cs="Times New Roman"/>
                <w:sz w:val="24"/>
                <w:szCs w:val="24"/>
                <w:lang w:val="en-US" w:eastAsia="ru-RU"/>
              </w:rPr>
              <w:t>85.2±1</w:t>
            </w:r>
          </w:p>
        </w:tc>
        <w:tc>
          <w:tcPr>
            <w:tcW w:w="3618" w:type="dxa"/>
          </w:tcPr>
          <w:p w14:paraId="62740293" w14:textId="77777777" w:rsidR="00257C00" w:rsidRPr="005648C1" w:rsidRDefault="00257C00" w:rsidP="00FC31C6">
            <w:pPr>
              <w:spacing w:after="20" w:line="360" w:lineRule="auto"/>
              <w:jc w:val="center"/>
              <w:rPr>
                <w:rFonts w:ascii="Arial" w:eastAsia="Times New Roman" w:hAnsi="Arial" w:cs="Arial"/>
                <w:noProof/>
                <w:sz w:val="24"/>
                <w:szCs w:val="24"/>
                <w:lang w:val="en-US" w:eastAsia="ru-RU"/>
              </w:rPr>
            </w:pPr>
            <w:r w:rsidRPr="005648C1">
              <w:rPr>
                <w:rFonts w:ascii="Arial" w:eastAsia="Times New Roman" w:hAnsi="Arial" w:cs="Arial"/>
                <w:noProof/>
                <w:sz w:val="24"/>
                <w:szCs w:val="24"/>
                <w:lang w:eastAsia="ru-RU"/>
              </w:rPr>
              <w:drawing>
                <wp:inline distT="0" distB="0" distL="0" distR="0" wp14:anchorId="1A82D5A0" wp14:editId="284A174B">
                  <wp:extent cx="2160000" cy="1780182"/>
                  <wp:effectExtent l="0" t="0" r="0" b="0"/>
                  <wp:docPr id="1233624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24219" name="Рисунок 1233624219"/>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60000" cy="1780182"/>
                          </a:xfrm>
                          <a:prstGeom prst="rect">
                            <a:avLst/>
                          </a:prstGeom>
                        </pic:spPr>
                      </pic:pic>
                    </a:graphicData>
                  </a:graphic>
                </wp:inline>
              </w:drawing>
            </w:r>
          </w:p>
        </w:tc>
        <w:tc>
          <w:tcPr>
            <w:tcW w:w="4222" w:type="dxa"/>
          </w:tcPr>
          <w:p w14:paraId="1793B3D2" w14:textId="77777777" w:rsidR="00257C00" w:rsidRPr="005648C1" w:rsidRDefault="00BB18D4" w:rsidP="00FC31C6">
            <w:pPr>
              <w:spacing w:after="20" w:line="360" w:lineRule="auto"/>
              <w:jc w:val="center"/>
              <w:rPr>
                <w:rFonts w:ascii="Arial" w:eastAsia="Times New Roman" w:hAnsi="Arial" w:cs="Arial"/>
                <w:noProof/>
                <w:sz w:val="24"/>
                <w:szCs w:val="24"/>
                <w:lang w:val="en-US" w:eastAsia="ru-RU"/>
              </w:rPr>
            </w:pPr>
            <w:r w:rsidRPr="00BB18D4">
              <w:rPr>
                <w:rFonts w:ascii="Arial" w:eastAsia="Times New Roman" w:hAnsi="Arial" w:cs="Arial"/>
                <w:noProof/>
                <w:sz w:val="24"/>
                <w:szCs w:val="24"/>
                <w:lang w:eastAsia="ru-RU"/>
              </w:rPr>
              <w:drawing>
                <wp:inline distT="0" distB="0" distL="0" distR="0" wp14:anchorId="3D6C6C9E" wp14:editId="038FB11C">
                  <wp:extent cx="2160000" cy="1700524"/>
                  <wp:effectExtent l="0" t="0" r="0" b="0"/>
                  <wp:docPr id="1988305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05177" name="Рисунок 1988305177"/>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160000" cy="1700524"/>
                          </a:xfrm>
                          <a:prstGeom prst="rect">
                            <a:avLst/>
                          </a:prstGeom>
                        </pic:spPr>
                      </pic:pic>
                    </a:graphicData>
                  </a:graphic>
                </wp:inline>
              </w:drawing>
            </w:r>
          </w:p>
        </w:tc>
      </w:tr>
    </w:tbl>
    <w:p w14:paraId="25CFE2B1" w14:textId="7285CC0D" w:rsidR="00E02FC8" w:rsidRPr="00D5407B" w:rsidRDefault="00B83826" w:rsidP="009B3CA8">
      <w:pPr>
        <w:spacing w:before="200" w:afterLines="60" w:after="144" w:line="360" w:lineRule="auto"/>
        <w:jc w:val="both"/>
        <w:rPr>
          <w:rFonts w:cs="Times New Roman"/>
          <w:b/>
          <w:bCs/>
          <w:sz w:val="24"/>
          <w:szCs w:val="24"/>
          <w:lang w:val="en-US"/>
        </w:rPr>
      </w:pPr>
      <w:r w:rsidRPr="00B83826">
        <w:rPr>
          <w:rFonts w:cs="Times New Roman"/>
          <w:b/>
          <w:bCs/>
          <w:sz w:val="24"/>
          <w:szCs w:val="24"/>
          <w:lang w:val="en-US" w:eastAsia="zh-CN"/>
        </w:rPr>
        <w:t xml:space="preserve">Table S2. </w:t>
      </w:r>
      <w:r w:rsidRPr="00B83826">
        <w:rPr>
          <w:rFonts w:cs="Times New Roman"/>
          <w:b/>
          <w:bCs/>
          <w:sz w:val="24"/>
          <w:szCs w:val="24"/>
          <w:lang w:val="en-US"/>
        </w:rPr>
        <w:t xml:space="preserve">EPR spectral parameters of nitroxides 2a-f, 4a-f, </w:t>
      </w:r>
      <w:r w:rsidR="00D13170">
        <w:rPr>
          <w:rFonts w:cs="Times New Roman"/>
          <w:b/>
          <w:bCs/>
          <w:sz w:val="24"/>
          <w:szCs w:val="24"/>
          <w:lang w:val="en-US"/>
        </w:rPr>
        <w:t>9</w:t>
      </w:r>
      <w:r w:rsidR="00316424">
        <w:rPr>
          <w:rFonts w:cs="Times New Roman"/>
          <w:b/>
          <w:bCs/>
          <w:sz w:val="24"/>
          <w:szCs w:val="24"/>
          <w:lang w:val="en-US"/>
        </w:rPr>
        <w:t>a-</w:t>
      </w:r>
      <w:r w:rsidRPr="00B83826">
        <w:rPr>
          <w:rFonts w:cs="Times New Roman"/>
          <w:b/>
          <w:bCs/>
          <w:sz w:val="24"/>
          <w:szCs w:val="24"/>
          <w:lang w:val="en-US"/>
        </w:rPr>
        <w:t>c</w:t>
      </w:r>
    </w:p>
    <w:tbl>
      <w:tblPr>
        <w:tblStyle w:val="ac"/>
        <w:tblW w:w="11057" w:type="dxa"/>
        <w:tblInd w:w="-1026" w:type="dxa"/>
        <w:tblLook w:val="04A0" w:firstRow="1" w:lastRow="0" w:firstColumn="1" w:lastColumn="0" w:noHBand="0" w:noVBand="1"/>
      </w:tblPr>
      <w:tblGrid>
        <w:gridCol w:w="1276"/>
        <w:gridCol w:w="1843"/>
        <w:gridCol w:w="1984"/>
        <w:gridCol w:w="1843"/>
        <w:gridCol w:w="4111"/>
      </w:tblGrid>
      <w:tr w:rsidR="0060157A" w:rsidRPr="0060157A" w14:paraId="43A5ED1E" w14:textId="77777777" w:rsidTr="00D5407B">
        <w:trPr>
          <w:tblHeader/>
        </w:trPr>
        <w:tc>
          <w:tcPr>
            <w:tcW w:w="1276" w:type="dxa"/>
            <w:vAlign w:val="center"/>
          </w:tcPr>
          <w:p w14:paraId="33387652" w14:textId="77777777" w:rsidR="0060157A" w:rsidRPr="0060157A" w:rsidRDefault="0060157A" w:rsidP="0060157A">
            <w:pPr>
              <w:spacing w:after="160" w:line="259" w:lineRule="auto"/>
              <w:jc w:val="center"/>
              <w:rPr>
                <w:rFonts w:eastAsia="Times New Roman" w:cs="Times New Roman"/>
                <w:lang w:eastAsia="ru-RU"/>
              </w:rPr>
            </w:pPr>
            <w:r w:rsidRPr="0060157A">
              <w:rPr>
                <w:rFonts w:eastAsia="Times New Roman" w:cs="Times New Roman"/>
                <w:b/>
                <w:bCs/>
                <w:sz w:val="24"/>
                <w:szCs w:val="24"/>
                <w:lang w:val="en-US" w:eastAsia="ru-RU"/>
              </w:rPr>
              <w:t>Nitroxide</w:t>
            </w:r>
          </w:p>
        </w:tc>
        <w:tc>
          <w:tcPr>
            <w:tcW w:w="1843" w:type="dxa"/>
            <w:vAlign w:val="center"/>
          </w:tcPr>
          <w:p w14:paraId="181FEF59" w14:textId="77777777" w:rsidR="0060157A" w:rsidRPr="0060157A" w:rsidRDefault="0060157A" w:rsidP="0060157A">
            <w:pPr>
              <w:spacing w:after="160" w:line="360" w:lineRule="auto"/>
              <w:jc w:val="center"/>
              <w:rPr>
                <w:rFonts w:eastAsia="Times New Roman" w:cs="Times New Roman"/>
                <w:b/>
                <w:bCs/>
                <w:sz w:val="24"/>
                <w:szCs w:val="24"/>
                <w:lang w:eastAsia="ru-RU"/>
              </w:rPr>
            </w:pPr>
            <w:proofErr w:type="spellStart"/>
            <w:r w:rsidRPr="0060157A">
              <w:rPr>
                <w:rFonts w:eastAsia="Times New Roman" w:cs="Times New Roman"/>
                <w:b/>
                <w:bCs/>
                <w:sz w:val="24"/>
                <w:szCs w:val="24"/>
                <w:lang w:val="en-US" w:eastAsia="ru-RU"/>
              </w:rPr>
              <w:t>a</w:t>
            </w:r>
            <w:r w:rsidRPr="0060157A">
              <w:rPr>
                <w:rFonts w:eastAsia="Times New Roman" w:cs="Times New Roman"/>
                <w:b/>
                <w:bCs/>
                <w:sz w:val="24"/>
                <w:szCs w:val="24"/>
                <w:vertAlign w:val="subscript"/>
                <w:lang w:val="en-US" w:eastAsia="ru-RU"/>
              </w:rPr>
              <w:t>N</w:t>
            </w:r>
            <w:proofErr w:type="spellEnd"/>
            <w:r w:rsidRPr="0060157A">
              <w:rPr>
                <w:rFonts w:eastAsia="Times New Roman" w:cs="Times New Roman"/>
                <w:b/>
                <w:bCs/>
                <w:sz w:val="24"/>
                <w:szCs w:val="24"/>
                <w:lang w:val="en-US" w:eastAsia="ru-RU"/>
              </w:rPr>
              <w:t xml:space="preserve">, </w:t>
            </w:r>
            <w:proofErr w:type="spellStart"/>
            <w:r w:rsidRPr="0060157A">
              <w:rPr>
                <w:rFonts w:eastAsia="Times New Roman" w:cs="Times New Roman"/>
                <w:b/>
                <w:bCs/>
                <w:sz w:val="24"/>
                <w:szCs w:val="24"/>
                <w:lang w:eastAsia="ru-RU"/>
              </w:rPr>
              <w:t>mT</w:t>
            </w:r>
            <w:proofErr w:type="spellEnd"/>
          </w:p>
          <w:p w14:paraId="1C2DEEB8" w14:textId="77777777" w:rsidR="0060157A" w:rsidRPr="0060157A" w:rsidRDefault="0060157A" w:rsidP="0060157A">
            <w:pPr>
              <w:spacing w:after="160" w:line="259" w:lineRule="auto"/>
              <w:jc w:val="center"/>
              <w:rPr>
                <w:rFonts w:eastAsia="Times New Roman" w:cs="Times New Roman"/>
                <w:lang w:eastAsia="ru-RU"/>
              </w:rPr>
            </w:pPr>
            <w:r w:rsidRPr="0060157A">
              <w:rPr>
                <w:rFonts w:eastAsia="Times New Roman" w:cs="Times New Roman"/>
                <w:b/>
                <w:bCs/>
                <w:sz w:val="24"/>
                <w:szCs w:val="24"/>
                <w:lang w:eastAsia="ru-RU"/>
              </w:rPr>
              <w:t>(±0.005)</w:t>
            </w:r>
          </w:p>
        </w:tc>
        <w:tc>
          <w:tcPr>
            <w:tcW w:w="1984" w:type="dxa"/>
            <w:vAlign w:val="center"/>
          </w:tcPr>
          <w:p w14:paraId="292BC3F7" w14:textId="77777777" w:rsidR="0060157A" w:rsidRPr="0060157A" w:rsidRDefault="0060157A" w:rsidP="0060157A">
            <w:pPr>
              <w:spacing w:after="160" w:line="360" w:lineRule="auto"/>
              <w:jc w:val="center"/>
              <w:rPr>
                <w:rFonts w:eastAsia="Times New Roman" w:cs="Times New Roman"/>
                <w:b/>
                <w:bCs/>
                <w:sz w:val="24"/>
                <w:szCs w:val="24"/>
                <w:lang w:eastAsia="ru-RU"/>
              </w:rPr>
            </w:pPr>
            <w:proofErr w:type="spellStart"/>
            <w:r w:rsidRPr="0060157A">
              <w:rPr>
                <w:rFonts w:eastAsia="Times New Roman" w:cs="Times New Roman"/>
                <w:b/>
                <w:bCs/>
                <w:sz w:val="24"/>
                <w:szCs w:val="24"/>
                <w:lang w:val="en-US" w:eastAsia="ru-RU"/>
              </w:rPr>
              <w:t>a</w:t>
            </w:r>
            <w:r w:rsidRPr="0060157A">
              <w:rPr>
                <w:rFonts w:eastAsia="Times New Roman" w:cs="Times New Roman"/>
                <w:b/>
                <w:bCs/>
                <w:sz w:val="24"/>
                <w:szCs w:val="24"/>
                <w:vertAlign w:val="subscript"/>
                <w:lang w:val="en-US" w:eastAsia="ru-RU"/>
              </w:rPr>
              <w:t>H</w:t>
            </w:r>
            <w:proofErr w:type="spellEnd"/>
            <w:r w:rsidRPr="0060157A">
              <w:rPr>
                <w:rFonts w:eastAsia="Times New Roman" w:cs="Times New Roman"/>
                <w:b/>
                <w:bCs/>
                <w:sz w:val="24"/>
                <w:szCs w:val="24"/>
                <w:lang w:val="en-US" w:eastAsia="ru-RU"/>
              </w:rPr>
              <w:t xml:space="preserve">, </w:t>
            </w:r>
            <w:proofErr w:type="spellStart"/>
            <w:r w:rsidRPr="0060157A">
              <w:rPr>
                <w:rFonts w:eastAsia="Times New Roman" w:cs="Times New Roman"/>
                <w:b/>
                <w:bCs/>
                <w:sz w:val="24"/>
                <w:szCs w:val="24"/>
                <w:lang w:eastAsia="ru-RU"/>
              </w:rPr>
              <w:t>mT</w:t>
            </w:r>
            <w:proofErr w:type="spellEnd"/>
          </w:p>
          <w:p w14:paraId="0F099A46" w14:textId="77777777" w:rsidR="0060157A" w:rsidRPr="0060157A" w:rsidRDefault="0060157A" w:rsidP="0060157A">
            <w:pPr>
              <w:spacing w:after="160" w:line="259" w:lineRule="auto"/>
              <w:jc w:val="center"/>
              <w:rPr>
                <w:rFonts w:eastAsia="Times New Roman" w:cs="Times New Roman"/>
                <w:lang w:eastAsia="ru-RU"/>
              </w:rPr>
            </w:pPr>
            <w:r w:rsidRPr="0060157A">
              <w:rPr>
                <w:rFonts w:eastAsia="Times New Roman" w:cs="Times New Roman"/>
                <w:b/>
                <w:bCs/>
                <w:sz w:val="24"/>
                <w:szCs w:val="24"/>
                <w:lang w:eastAsia="ru-RU"/>
              </w:rPr>
              <w:t>(±0.005)</w:t>
            </w:r>
          </w:p>
        </w:tc>
        <w:tc>
          <w:tcPr>
            <w:tcW w:w="1843" w:type="dxa"/>
            <w:vAlign w:val="center"/>
          </w:tcPr>
          <w:p w14:paraId="7E70241A" w14:textId="77777777" w:rsidR="0060157A" w:rsidRPr="0060157A" w:rsidRDefault="0060157A" w:rsidP="0060157A">
            <w:pPr>
              <w:spacing w:after="160" w:line="360" w:lineRule="auto"/>
              <w:jc w:val="center"/>
              <w:rPr>
                <w:rFonts w:eastAsia="Times New Roman" w:cs="Times New Roman"/>
                <w:b/>
                <w:bCs/>
                <w:sz w:val="24"/>
                <w:szCs w:val="24"/>
                <w:lang w:val="en-US" w:eastAsia="ru-RU"/>
              </w:rPr>
            </w:pPr>
            <w:r w:rsidRPr="0060157A">
              <w:rPr>
                <w:rFonts w:eastAsia="Times New Roman" w:cs="Times New Roman"/>
                <w:b/>
                <w:bCs/>
                <w:sz w:val="24"/>
                <w:szCs w:val="24"/>
                <w:lang w:eastAsia="ru-RU"/>
              </w:rPr>
              <w:t xml:space="preserve">Line </w:t>
            </w:r>
            <w:r w:rsidRPr="0060157A">
              <w:rPr>
                <w:rFonts w:eastAsia="Times New Roman" w:cs="Times New Roman"/>
                <w:b/>
                <w:bCs/>
                <w:sz w:val="24"/>
                <w:szCs w:val="24"/>
                <w:lang w:val="en-US" w:eastAsia="ru-RU"/>
              </w:rPr>
              <w:t>w</w:t>
            </w:r>
            <w:proofErr w:type="spellStart"/>
            <w:r w:rsidRPr="0060157A">
              <w:rPr>
                <w:rFonts w:eastAsia="Times New Roman" w:cs="Times New Roman"/>
                <w:b/>
                <w:bCs/>
                <w:sz w:val="24"/>
                <w:szCs w:val="24"/>
                <w:lang w:eastAsia="ru-RU"/>
              </w:rPr>
              <w:t>idth</w:t>
            </w:r>
            <w:proofErr w:type="spellEnd"/>
            <w:r w:rsidRPr="0060157A">
              <w:rPr>
                <w:rFonts w:eastAsia="Times New Roman" w:cs="Times New Roman"/>
                <w:b/>
                <w:bCs/>
                <w:sz w:val="24"/>
                <w:szCs w:val="24"/>
                <w:lang w:eastAsia="ru-RU"/>
              </w:rPr>
              <w:t xml:space="preserve">, </w:t>
            </w:r>
            <w:proofErr w:type="spellStart"/>
            <w:r w:rsidRPr="0060157A">
              <w:rPr>
                <w:rFonts w:eastAsia="Times New Roman" w:cs="Times New Roman"/>
                <w:b/>
                <w:bCs/>
                <w:sz w:val="24"/>
                <w:szCs w:val="24"/>
                <w:lang w:val="en-US" w:eastAsia="ru-RU"/>
              </w:rPr>
              <w:t>mT</w:t>
            </w:r>
            <w:proofErr w:type="spellEnd"/>
          </w:p>
          <w:p w14:paraId="2F25EDE3" w14:textId="77777777" w:rsidR="0060157A" w:rsidRPr="0060157A" w:rsidRDefault="0060157A" w:rsidP="0060157A">
            <w:pPr>
              <w:spacing w:after="160" w:line="259" w:lineRule="auto"/>
              <w:jc w:val="center"/>
              <w:rPr>
                <w:rFonts w:eastAsia="Times New Roman" w:cs="Times New Roman"/>
                <w:lang w:eastAsia="ru-RU"/>
              </w:rPr>
            </w:pPr>
            <w:r w:rsidRPr="0060157A">
              <w:rPr>
                <w:rFonts w:eastAsia="Times New Roman" w:cs="Times New Roman"/>
                <w:b/>
                <w:bCs/>
                <w:sz w:val="24"/>
                <w:szCs w:val="24"/>
                <w:lang w:eastAsia="ru-RU"/>
              </w:rPr>
              <w:t>(±0.</w:t>
            </w:r>
            <w:r w:rsidRPr="0060157A">
              <w:rPr>
                <w:rFonts w:eastAsia="Times New Roman" w:cs="Times New Roman"/>
                <w:b/>
                <w:bCs/>
                <w:sz w:val="24"/>
                <w:szCs w:val="24"/>
                <w:lang w:val="en-US" w:eastAsia="ru-RU"/>
              </w:rPr>
              <w:t>0</w:t>
            </w:r>
            <w:r w:rsidRPr="0060157A">
              <w:rPr>
                <w:rFonts w:eastAsia="Times New Roman" w:cs="Times New Roman"/>
                <w:b/>
                <w:bCs/>
                <w:sz w:val="24"/>
                <w:szCs w:val="24"/>
                <w:lang w:eastAsia="ru-RU"/>
              </w:rPr>
              <w:t>0</w:t>
            </w:r>
            <w:r w:rsidRPr="0060157A">
              <w:rPr>
                <w:rFonts w:eastAsia="Times New Roman" w:cs="Times New Roman"/>
                <w:b/>
                <w:bCs/>
                <w:sz w:val="24"/>
                <w:szCs w:val="24"/>
                <w:lang w:val="en-US" w:eastAsia="ru-RU"/>
              </w:rPr>
              <w:t>1</w:t>
            </w:r>
            <w:r w:rsidRPr="0060157A">
              <w:rPr>
                <w:rFonts w:eastAsia="Times New Roman" w:cs="Times New Roman"/>
                <w:b/>
                <w:bCs/>
                <w:sz w:val="24"/>
                <w:szCs w:val="24"/>
                <w:lang w:eastAsia="ru-RU"/>
              </w:rPr>
              <w:t>)</w:t>
            </w:r>
          </w:p>
        </w:tc>
        <w:tc>
          <w:tcPr>
            <w:tcW w:w="4111" w:type="dxa"/>
            <w:vAlign w:val="center"/>
          </w:tcPr>
          <w:p w14:paraId="5D23DB6E" w14:textId="77777777" w:rsidR="0060157A" w:rsidRPr="0060157A" w:rsidRDefault="0060157A" w:rsidP="0060157A">
            <w:pPr>
              <w:spacing w:after="160" w:line="360" w:lineRule="auto"/>
              <w:jc w:val="center"/>
              <w:rPr>
                <w:rFonts w:eastAsia="Times New Roman" w:cs="Times New Roman"/>
                <w:b/>
                <w:bCs/>
                <w:sz w:val="24"/>
                <w:szCs w:val="24"/>
                <w:lang w:eastAsia="ru-RU"/>
              </w:rPr>
            </w:pPr>
            <w:r w:rsidRPr="0060157A">
              <w:rPr>
                <w:rFonts w:eastAsia="Times New Roman" w:cs="Times New Roman"/>
                <w:b/>
                <w:bCs/>
                <w:sz w:val="24"/>
                <w:szCs w:val="24"/>
                <w:lang w:val="en-US" w:eastAsia="ru-RU"/>
              </w:rPr>
              <w:t>Spectrum</w:t>
            </w:r>
          </w:p>
        </w:tc>
      </w:tr>
      <w:tr w:rsidR="00D5407B" w:rsidRPr="0060157A" w14:paraId="17B3AB4E" w14:textId="77777777" w:rsidTr="00D5407B">
        <w:tc>
          <w:tcPr>
            <w:tcW w:w="1276" w:type="dxa"/>
            <w:vAlign w:val="center"/>
          </w:tcPr>
          <w:p w14:paraId="4F866FCA" w14:textId="77777777" w:rsidR="00D5407B" w:rsidRPr="0060157A" w:rsidRDefault="00D5407B" w:rsidP="00D55674">
            <w:pPr>
              <w:spacing w:after="160" w:line="259"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2a</w:t>
            </w:r>
          </w:p>
        </w:tc>
        <w:tc>
          <w:tcPr>
            <w:tcW w:w="1843" w:type="dxa"/>
            <w:vAlign w:val="center"/>
          </w:tcPr>
          <w:p w14:paraId="737B74B1"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1.53</w:t>
            </w:r>
          </w:p>
        </w:tc>
        <w:tc>
          <w:tcPr>
            <w:tcW w:w="1984" w:type="dxa"/>
            <w:vAlign w:val="center"/>
          </w:tcPr>
          <w:p w14:paraId="6238A21C"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0.23</w:t>
            </w:r>
          </w:p>
        </w:tc>
        <w:tc>
          <w:tcPr>
            <w:tcW w:w="1843" w:type="dxa"/>
            <w:vAlign w:val="center"/>
          </w:tcPr>
          <w:p w14:paraId="31AFF719"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0.006</w:t>
            </w:r>
          </w:p>
        </w:tc>
        <w:tc>
          <w:tcPr>
            <w:tcW w:w="4111" w:type="dxa"/>
          </w:tcPr>
          <w:p w14:paraId="46A73546" w14:textId="77777777" w:rsidR="00D5407B" w:rsidRPr="0060157A" w:rsidRDefault="00D5407B" w:rsidP="00FC31C6">
            <w:pPr>
              <w:spacing w:after="20" w:line="259" w:lineRule="auto"/>
              <w:jc w:val="center"/>
              <w:rPr>
                <w:rFonts w:ascii="Calibri" w:eastAsia="Times New Roman" w:hAnsi="Calibri" w:cs="Times New Roman"/>
                <w:noProof/>
                <w:lang w:eastAsia="ru-RU"/>
              </w:rPr>
            </w:pPr>
            <w:r w:rsidRPr="0060157A">
              <w:rPr>
                <w:rFonts w:ascii="Calibri" w:eastAsia="Times New Roman" w:hAnsi="Calibri" w:cs="Times New Roman"/>
                <w:noProof/>
                <w:lang w:eastAsia="ru-RU"/>
              </w:rPr>
              <w:drawing>
                <wp:inline distT="0" distB="0" distL="0" distR="0" wp14:anchorId="3A8A2C21" wp14:editId="61CBC73A">
                  <wp:extent cx="2160000" cy="1558063"/>
                  <wp:effectExtent l="0" t="0" r="0" b="4445"/>
                  <wp:docPr id="3922012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35137" name="Рисунок 1516635137"/>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160000" cy="1558063"/>
                          </a:xfrm>
                          <a:prstGeom prst="rect">
                            <a:avLst/>
                          </a:prstGeom>
                        </pic:spPr>
                      </pic:pic>
                    </a:graphicData>
                  </a:graphic>
                </wp:inline>
              </w:drawing>
            </w:r>
          </w:p>
        </w:tc>
      </w:tr>
      <w:tr w:rsidR="00D5407B" w:rsidRPr="0060157A" w14:paraId="1E849E38" w14:textId="77777777" w:rsidTr="00D5407B">
        <w:tc>
          <w:tcPr>
            <w:tcW w:w="1276" w:type="dxa"/>
            <w:vAlign w:val="center"/>
          </w:tcPr>
          <w:p w14:paraId="62BF7FE3" w14:textId="77777777" w:rsidR="00D5407B" w:rsidRPr="0060157A" w:rsidRDefault="00D5407B" w:rsidP="00D55674">
            <w:pPr>
              <w:spacing w:after="160" w:line="259" w:lineRule="auto"/>
              <w:jc w:val="center"/>
              <w:rPr>
                <w:rFonts w:eastAsia="Times New Roman" w:cs="Times New Roman"/>
                <w:lang w:eastAsia="ru-RU"/>
              </w:rPr>
            </w:pPr>
            <w:r w:rsidRPr="007E37E1">
              <w:rPr>
                <w:rFonts w:eastAsia="Times New Roman" w:cs="Times New Roman"/>
                <w:b/>
                <w:sz w:val="24"/>
                <w:szCs w:val="24"/>
                <w:lang w:val="en-US" w:eastAsia="ru-RU"/>
              </w:rPr>
              <w:t>2b</w:t>
            </w:r>
          </w:p>
        </w:tc>
        <w:tc>
          <w:tcPr>
            <w:tcW w:w="1843" w:type="dxa"/>
            <w:vAlign w:val="center"/>
          </w:tcPr>
          <w:p w14:paraId="679A1C47"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1.53</w:t>
            </w:r>
          </w:p>
        </w:tc>
        <w:tc>
          <w:tcPr>
            <w:tcW w:w="1984" w:type="dxa"/>
            <w:vAlign w:val="center"/>
          </w:tcPr>
          <w:p w14:paraId="1E3BB074"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0.21</w:t>
            </w:r>
          </w:p>
        </w:tc>
        <w:tc>
          <w:tcPr>
            <w:tcW w:w="1843" w:type="dxa"/>
            <w:vAlign w:val="center"/>
          </w:tcPr>
          <w:p w14:paraId="72ED11C1"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0.006</w:t>
            </w:r>
          </w:p>
        </w:tc>
        <w:tc>
          <w:tcPr>
            <w:tcW w:w="4111" w:type="dxa"/>
          </w:tcPr>
          <w:p w14:paraId="0BCEFB1F" w14:textId="77777777" w:rsidR="00D5407B" w:rsidRPr="0060157A" w:rsidRDefault="00D5407B" w:rsidP="00FC31C6">
            <w:pPr>
              <w:spacing w:after="20" w:line="259" w:lineRule="auto"/>
              <w:jc w:val="center"/>
              <w:rPr>
                <w:rFonts w:ascii="Arial" w:eastAsia="Times New Roman" w:hAnsi="Arial" w:cs="Arial"/>
                <w:sz w:val="24"/>
                <w:szCs w:val="24"/>
                <w:lang w:eastAsia="ru-RU"/>
              </w:rPr>
            </w:pPr>
            <w:r w:rsidRPr="0060157A">
              <w:rPr>
                <w:rFonts w:ascii="Arial" w:eastAsia="Times New Roman" w:hAnsi="Arial" w:cs="Arial"/>
                <w:noProof/>
                <w:sz w:val="24"/>
                <w:szCs w:val="24"/>
                <w:lang w:eastAsia="ru-RU"/>
              </w:rPr>
              <w:drawing>
                <wp:inline distT="0" distB="0" distL="0" distR="0" wp14:anchorId="61A6E2B8" wp14:editId="5A54A733">
                  <wp:extent cx="2160000" cy="1558063"/>
                  <wp:effectExtent l="0" t="0" r="0" b="4445"/>
                  <wp:docPr id="13932437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82555" name="Рисунок 819982555"/>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160000" cy="1558063"/>
                          </a:xfrm>
                          <a:prstGeom prst="rect">
                            <a:avLst/>
                          </a:prstGeom>
                        </pic:spPr>
                      </pic:pic>
                    </a:graphicData>
                  </a:graphic>
                </wp:inline>
              </w:drawing>
            </w:r>
          </w:p>
        </w:tc>
      </w:tr>
      <w:tr w:rsidR="00D5407B" w:rsidRPr="0060157A" w14:paraId="3290080A" w14:textId="77777777" w:rsidTr="00D5407B">
        <w:tc>
          <w:tcPr>
            <w:tcW w:w="1276" w:type="dxa"/>
            <w:vAlign w:val="center"/>
          </w:tcPr>
          <w:p w14:paraId="60B68888" w14:textId="77777777" w:rsidR="00D5407B" w:rsidRPr="0060157A" w:rsidRDefault="00D5407B" w:rsidP="00D55674">
            <w:pPr>
              <w:spacing w:after="160" w:line="259"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2c</w:t>
            </w:r>
          </w:p>
        </w:tc>
        <w:tc>
          <w:tcPr>
            <w:tcW w:w="1843" w:type="dxa"/>
            <w:vAlign w:val="center"/>
          </w:tcPr>
          <w:p w14:paraId="55A0C077"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1.54</w:t>
            </w:r>
          </w:p>
        </w:tc>
        <w:tc>
          <w:tcPr>
            <w:tcW w:w="1984" w:type="dxa"/>
            <w:vAlign w:val="center"/>
          </w:tcPr>
          <w:p w14:paraId="13048720"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0.21</w:t>
            </w:r>
          </w:p>
        </w:tc>
        <w:tc>
          <w:tcPr>
            <w:tcW w:w="1843" w:type="dxa"/>
            <w:vAlign w:val="center"/>
          </w:tcPr>
          <w:p w14:paraId="2FC08DB3"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0.006</w:t>
            </w:r>
          </w:p>
        </w:tc>
        <w:tc>
          <w:tcPr>
            <w:tcW w:w="4111" w:type="dxa"/>
          </w:tcPr>
          <w:p w14:paraId="0908D2EA" w14:textId="77777777" w:rsidR="00D5407B" w:rsidRPr="0060157A" w:rsidRDefault="00D5407B" w:rsidP="00FC31C6">
            <w:pPr>
              <w:spacing w:after="20" w:line="259" w:lineRule="auto"/>
              <w:jc w:val="center"/>
              <w:rPr>
                <w:rFonts w:ascii="Calibri" w:eastAsia="Times New Roman" w:hAnsi="Calibri" w:cs="Times New Roman"/>
                <w:noProof/>
                <w:lang w:eastAsia="ru-RU"/>
              </w:rPr>
            </w:pPr>
            <w:r w:rsidRPr="0060157A">
              <w:rPr>
                <w:rFonts w:ascii="Calibri" w:eastAsia="Times New Roman" w:hAnsi="Calibri" w:cs="Times New Roman"/>
                <w:noProof/>
                <w:lang w:eastAsia="ru-RU"/>
              </w:rPr>
              <w:drawing>
                <wp:inline distT="0" distB="0" distL="0" distR="0" wp14:anchorId="7C9F411E" wp14:editId="049203D4">
                  <wp:extent cx="2160000" cy="1557139"/>
                  <wp:effectExtent l="0" t="0" r="0" b="5080"/>
                  <wp:docPr id="13932437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16785" name="Рисунок 1010216785"/>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160000" cy="1557139"/>
                          </a:xfrm>
                          <a:prstGeom prst="rect">
                            <a:avLst/>
                          </a:prstGeom>
                        </pic:spPr>
                      </pic:pic>
                    </a:graphicData>
                  </a:graphic>
                </wp:inline>
              </w:drawing>
            </w:r>
          </w:p>
        </w:tc>
      </w:tr>
      <w:tr w:rsidR="00D5407B" w:rsidRPr="0060157A" w14:paraId="251CBC14" w14:textId="77777777" w:rsidTr="00D5407B">
        <w:tc>
          <w:tcPr>
            <w:tcW w:w="1276" w:type="dxa"/>
            <w:vAlign w:val="center"/>
          </w:tcPr>
          <w:p w14:paraId="5A9147D7" w14:textId="77777777" w:rsidR="00D5407B" w:rsidRPr="0060157A" w:rsidRDefault="00D5407B" w:rsidP="00D55674">
            <w:pPr>
              <w:spacing w:after="160" w:line="259" w:lineRule="auto"/>
              <w:jc w:val="center"/>
              <w:rPr>
                <w:rFonts w:eastAsia="Times New Roman" w:cs="Times New Roman"/>
                <w:lang w:eastAsia="ru-RU"/>
              </w:rPr>
            </w:pPr>
            <w:r w:rsidRPr="007E37E1">
              <w:rPr>
                <w:rFonts w:eastAsia="Times New Roman" w:cs="Times New Roman"/>
                <w:b/>
                <w:sz w:val="24"/>
                <w:szCs w:val="24"/>
                <w:lang w:val="en-US" w:eastAsia="ru-RU"/>
              </w:rPr>
              <w:lastRenderedPageBreak/>
              <w:t>2d</w:t>
            </w:r>
          </w:p>
        </w:tc>
        <w:tc>
          <w:tcPr>
            <w:tcW w:w="1843" w:type="dxa"/>
            <w:vAlign w:val="center"/>
          </w:tcPr>
          <w:p w14:paraId="127DE5A4" w14:textId="77777777" w:rsidR="00D5407B" w:rsidRPr="0060157A" w:rsidRDefault="00D5407B" w:rsidP="00D55674">
            <w:pPr>
              <w:spacing w:after="160" w:line="259" w:lineRule="auto"/>
              <w:jc w:val="center"/>
              <w:rPr>
                <w:rFonts w:eastAsia="Times New Roman" w:cs="Times New Roman"/>
                <w:sz w:val="24"/>
                <w:szCs w:val="24"/>
                <w:lang w:eastAsia="ru-RU"/>
              </w:rPr>
            </w:pPr>
            <w:r w:rsidRPr="0060157A">
              <w:rPr>
                <w:rFonts w:eastAsia="Times New Roman" w:cs="Times New Roman"/>
                <w:sz w:val="24"/>
                <w:szCs w:val="24"/>
                <w:lang w:val="en-US" w:eastAsia="ru-RU"/>
              </w:rPr>
              <w:t>1.53</w:t>
            </w:r>
          </w:p>
        </w:tc>
        <w:tc>
          <w:tcPr>
            <w:tcW w:w="1984" w:type="dxa"/>
            <w:vAlign w:val="center"/>
          </w:tcPr>
          <w:p w14:paraId="02DF7297" w14:textId="77777777" w:rsidR="00D5407B" w:rsidRPr="0060157A" w:rsidRDefault="00D5407B" w:rsidP="00D55674">
            <w:pPr>
              <w:spacing w:after="160" w:line="259" w:lineRule="auto"/>
              <w:jc w:val="center"/>
              <w:rPr>
                <w:rFonts w:eastAsia="Times New Roman" w:cs="Times New Roman"/>
                <w:sz w:val="24"/>
                <w:szCs w:val="24"/>
                <w:lang w:eastAsia="ru-RU"/>
              </w:rPr>
            </w:pPr>
            <w:r w:rsidRPr="0060157A">
              <w:rPr>
                <w:rFonts w:eastAsia="Times New Roman" w:cs="Times New Roman"/>
                <w:sz w:val="24"/>
                <w:szCs w:val="24"/>
                <w:lang w:val="en-US" w:eastAsia="ru-RU"/>
              </w:rPr>
              <w:t>0.21</w:t>
            </w:r>
          </w:p>
        </w:tc>
        <w:tc>
          <w:tcPr>
            <w:tcW w:w="1843" w:type="dxa"/>
            <w:vAlign w:val="center"/>
          </w:tcPr>
          <w:p w14:paraId="513BAC33"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0.006</w:t>
            </w:r>
          </w:p>
        </w:tc>
        <w:tc>
          <w:tcPr>
            <w:tcW w:w="4111" w:type="dxa"/>
          </w:tcPr>
          <w:p w14:paraId="7949F3D9" w14:textId="77777777" w:rsidR="00D5407B" w:rsidRPr="0060157A" w:rsidRDefault="00D5407B" w:rsidP="00FC31C6">
            <w:pPr>
              <w:spacing w:after="20" w:line="259" w:lineRule="auto"/>
              <w:jc w:val="center"/>
              <w:rPr>
                <w:rFonts w:ascii="Arial" w:eastAsia="Times New Roman" w:hAnsi="Arial" w:cs="Arial"/>
                <w:sz w:val="24"/>
                <w:szCs w:val="24"/>
                <w:lang w:eastAsia="ru-RU"/>
              </w:rPr>
            </w:pPr>
            <w:r w:rsidRPr="0060157A">
              <w:rPr>
                <w:rFonts w:ascii="Arial" w:eastAsia="Times New Roman" w:hAnsi="Arial" w:cs="Arial"/>
                <w:noProof/>
                <w:sz w:val="24"/>
                <w:szCs w:val="24"/>
                <w:lang w:eastAsia="ru-RU"/>
              </w:rPr>
              <w:drawing>
                <wp:inline distT="0" distB="0" distL="0" distR="0" wp14:anchorId="70A98D17" wp14:editId="3396AA96">
                  <wp:extent cx="2160000" cy="1558063"/>
                  <wp:effectExtent l="0" t="0" r="0" b="4445"/>
                  <wp:docPr id="13932437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85895" name="Рисунок 537185895"/>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160000" cy="1558063"/>
                          </a:xfrm>
                          <a:prstGeom prst="rect">
                            <a:avLst/>
                          </a:prstGeom>
                        </pic:spPr>
                      </pic:pic>
                    </a:graphicData>
                  </a:graphic>
                </wp:inline>
              </w:drawing>
            </w:r>
          </w:p>
        </w:tc>
      </w:tr>
      <w:tr w:rsidR="00D5407B" w:rsidRPr="0060157A" w14:paraId="069FEA0B" w14:textId="77777777" w:rsidTr="00D5407B">
        <w:tc>
          <w:tcPr>
            <w:tcW w:w="1276" w:type="dxa"/>
            <w:vAlign w:val="center"/>
          </w:tcPr>
          <w:p w14:paraId="5A6802A3" w14:textId="77777777" w:rsidR="00D5407B" w:rsidRPr="0060157A" w:rsidRDefault="00D5407B" w:rsidP="00D55674">
            <w:pPr>
              <w:spacing w:after="160" w:line="259"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2e</w:t>
            </w:r>
          </w:p>
        </w:tc>
        <w:tc>
          <w:tcPr>
            <w:tcW w:w="1843" w:type="dxa"/>
            <w:vAlign w:val="center"/>
          </w:tcPr>
          <w:p w14:paraId="633A09F8"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1.53</w:t>
            </w:r>
          </w:p>
        </w:tc>
        <w:tc>
          <w:tcPr>
            <w:tcW w:w="1984" w:type="dxa"/>
            <w:vAlign w:val="center"/>
          </w:tcPr>
          <w:p w14:paraId="449D585E"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0.21</w:t>
            </w:r>
          </w:p>
        </w:tc>
        <w:tc>
          <w:tcPr>
            <w:tcW w:w="1843" w:type="dxa"/>
            <w:vAlign w:val="center"/>
          </w:tcPr>
          <w:p w14:paraId="6353EFDA"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0.006</w:t>
            </w:r>
          </w:p>
        </w:tc>
        <w:tc>
          <w:tcPr>
            <w:tcW w:w="4111" w:type="dxa"/>
          </w:tcPr>
          <w:p w14:paraId="26257901" w14:textId="77777777" w:rsidR="00D5407B" w:rsidRPr="0060157A" w:rsidRDefault="00D5407B" w:rsidP="00FC31C6">
            <w:pPr>
              <w:spacing w:after="20" w:line="259" w:lineRule="auto"/>
              <w:jc w:val="center"/>
              <w:rPr>
                <w:rFonts w:ascii="Calibri" w:eastAsia="Times New Roman" w:hAnsi="Calibri" w:cs="Times New Roman"/>
                <w:noProof/>
                <w:lang w:eastAsia="ru-RU"/>
              </w:rPr>
            </w:pPr>
            <w:r w:rsidRPr="0060157A">
              <w:rPr>
                <w:rFonts w:ascii="Calibri" w:eastAsia="Times New Roman" w:hAnsi="Calibri" w:cs="Times New Roman"/>
                <w:noProof/>
                <w:lang w:eastAsia="ru-RU"/>
              </w:rPr>
              <w:drawing>
                <wp:inline distT="0" distB="0" distL="0" distR="0" wp14:anchorId="361B0074" wp14:editId="44ED3250">
                  <wp:extent cx="2160000" cy="1557139"/>
                  <wp:effectExtent l="0" t="0" r="0" b="5080"/>
                  <wp:docPr id="1360115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1527" name="Рисунок 136011527"/>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160000" cy="1557139"/>
                          </a:xfrm>
                          <a:prstGeom prst="rect">
                            <a:avLst/>
                          </a:prstGeom>
                        </pic:spPr>
                      </pic:pic>
                    </a:graphicData>
                  </a:graphic>
                </wp:inline>
              </w:drawing>
            </w:r>
          </w:p>
        </w:tc>
      </w:tr>
      <w:tr w:rsidR="00D5407B" w:rsidRPr="0060157A" w14:paraId="799C634E" w14:textId="77777777" w:rsidTr="00D5407B">
        <w:tc>
          <w:tcPr>
            <w:tcW w:w="1276" w:type="dxa"/>
            <w:vAlign w:val="center"/>
          </w:tcPr>
          <w:p w14:paraId="3FE250D5" w14:textId="77777777" w:rsidR="00D5407B" w:rsidRPr="0060157A" w:rsidRDefault="00D5407B" w:rsidP="00D55674">
            <w:pPr>
              <w:spacing w:after="160" w:line="259"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2f</w:t>
            </w:r>
          </w:p>
        </w:tc>
        <w:tc>
          <w:tcPr>
            <w:tcW w:w="1843" w:type="dxa"/>
            <w:vAlign w:val="center"/>
          </w:tcPr>
          <w:p w14:paraId="6843D4FE"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1.53</w:t>
            </w:r>
          </w:p>
        </w:tc>
        <w:tc>
          <w:tcPr>
            <w:tcW w:w="1984" w:type="dxa"/>
            <w:vAlign w:val="center"/>
          </w:tcPr>
          <w:p w14:paraId="0D4EF768"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0.23</w:t>
            </w:r>
          </w:p>
        </w:tc>
        <w:tc>
          <w:tcPr>
            <w:tcW w:w="1843" w:type="dxa"/>
            <w:vAlign w:val="center"/>
          </w:tcPr>
          <w:p w14:paraId="2976102C"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0.006</w:t>
            </w:r>
          </w:p>
        </w:tc>
        <w:tc>
          <w:tcPr>
            <w:tcW w:w="4111" w:type="dxa"/>
          </w:tcPr>
          <w:p w14:paraId="31573516" w14:textId="77777777" w:rsidR="00D5407B" w:rsidRPr="0060157A" w:rsidRDefault="00D5407B" w:rsidP="00FC31C6">
            <w:pPr>
              <w:spacing w:after="20" w:line="259" w:lineRule="auto"/>
              <w:jc w:val="center"/>
              <w:rPr>
                <w:rFonts w:ascii="Calibri" w:eastAsia="Times New Roman" w:hAnsi="Calibri" w:cs="Times New Roman"/>
                <w:noProof/>
                <w:lang w:eastAsia="ru-RU"/>
              </w:rPr>
            </w:pPr>
            <w:r w:rsidRPr="0060157A">
              <w:rPr>
                <w:rFonts w:ascii="Calibri" w:eastAsia="Times New Roman" w:hAnsi="Calibri" w:cs="Times New Roman"/>
                <w:noProof/>
                <w:lang w:eastAsia="ru-RU"/>
              </w:rPr>
              <w:drawing>
                <wp:inline distT="0" distB="0" distL="0" distR="0" wp14:anchorId="5AB00E8A" wp14:editId="2F2A980E">
                  <wp:extent cx="2160000" cy="1558063"/>
                  <wp:effectExtent l="0" t="0" r="0" b="4445"/>
                  <wp:docPr id="9209614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99970" name="Рисунок 625499970"/>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160000" cy="1558063"/>
                          </a:xfrm>
                          <a:prstGeom prst="rect">
                            <a:avLst/>
                          </a:prstGeom>
                        </pic:spPr>
                      </pic:pic>
                    </a:graphicData>
                  </a:graphic>
                </wp:inline>
              </w:drawing>
            </w:r>
          </w:p>
        </w:tc>
      </w:tr>
      <w:tr w:rsidR="00D5407B" w:rsidRPr="0060157A" w14:paraId="27B36D40" w14:textId="77777777" w:rsidTr="00D5407B">
        <w:tc>
          <w:tcPr>
            <w:tcW w:w="1276" w:type="dxa"/>
            <w:vAlign w:val="center"/>
          </w:tcPr>
          <w:p w14:paraId="7F9AB120" w14:textId="77777777" w:rsidR="00D5407B" w:rsidRPr="0060157A" w:rsidRDefault="00D5407B" w:rsidP="00D55674">
            <w:pPr>
              <w:spacing w:after="160" w:line="259" w:lineRule="auto"/>
              <w:jc w:val="center"/>
              <w:rPr>
                <w:rFonts w:eastAsia="Times New Roman" w:cs="Times New Roman"/>
                <w:lang w:val="en-US" w:eastAsia="ru-RU"/>
              </w:rPr>
            </w:pPr>
            <w:r w:rsidRPr="007E37E1">
              <w:rPr>
                <w:rFonts w:eastAsia="Times New Roman" w:cs="Times New Roman"/>
                <w:b/>
                <w:sz w:val="24"/>
                <w:szCs w:val="24"/>
                <w:lang w:eastAsia="ru-RU"/>
              </w:rPr>
              <w:t>4</w:t>
            </w:r>
            <w:r w:rsidRPr="007E37E1">
              <w:rPr>
                <w:rFonts w:eastAsia="Times New Roman" w:cs="Times New Roman"/>
                <w:b/>
                <w:sz w:val="24"/>
                <w:szCs w:val="24"/>
                <w:lang w:val="en-US" w:eastAsia="ru-RU"/>
              </w:rPr>
              <w:t>a</w:t>
            </w:r>
          </w:p>
        </w:tc>
        <w:tc>
          <w:tcPr>
            <w:tcW w:w="1843" w:type="dxa"/>
            <w:vAlign w:val="center"/>
          </w:tcPr>
          <w:p w14:paraId="6C8A1A53" w14:textId="77777777" w:rsidR="00D5407B" w:rsidRPr="0060157A" w:rsidRDefault="00D5407B" w:rsidP="00D55674">
            <w:pPr>
              <w:spacing w:after="160" w:line="259" w:lineRule="auto"/>
              <w:jc w:val="center"/>
              <w:rPr>
                <w:rFonts w:eastAsia="Times New Roman" w:cs="Times New Roman"/>
                <w:lang w:eastAsia="ru-RU"/>
              </w:rPr>
            </w:pPr>
            <w:r w:rsidRPr="0060157A">
              <w:rPr>
                <w:rFonts w:eastAsia="Times New Roman" w:cs="Times New Roman"/>
                <w:sz w:val="24"/>
                <w:szCs w:val="24"/>
                <w:lang w:val="en-US" w:eastAsia="ru-RU"/>
              </w:rPr>
              <w:t>1.47</w:t>
            </w:r>
          </w:p>
        </w:tc>
        <w:tc>
          <w:tcPr>
            <w:tcW w:w="1984" w:type="dxa"/>
            <w:vAlign w:val="center"/>
          </w:tcPr>
          <w:p w14:paraId="0920CC2E" w14:textId="77777777" w:rsidR="00D5407B" w:rsidRPr="0060157A" w:rsidRDefault="00D5407B" w:rsidP="00D55674">
            <w:pPr>
              <w:spacing w:after="160" w:line="259" w:lineRule="auto"/>
              <w:jc w:val="center"/>
              <w:rPr>
                <w:rFonts w:eastAsia="Times New Roman" w:cs="Times New Roman"/>
                <w:lang w:eastAsia="ru-RU"/>
              </w:rPr>
            </w:pPr>
            <w:r w:rsidRPr="0060157A">
              <w:rPr>
                <w:rFonts w:eastAsia="Times New Roman" w:cs="Times New Roman"/>
                <w:sz w:val="24"/>
                <w:szCs w:val="24"/>
                <w:lang w:val="en-US" w:eastAsia="ru-RU"/>
              </w:rPr>
              <w:t>0.26</w:t>
            </w:r>
          </w:p>
        </w:tc>
        <w:tc>
          <w:tcPr>
            <w:tcW w:w="1843" w:type="dxa"/>
            <w:vAlign w:val="center"/>
          </w:tcPr>
          <w:p w14:paraId="4A45B516" w14:textId="77777777" w:rsidR="00D5407B" w:rsidRPr="0060157A" w:rsidRDefault="00D5407B" w:rsidP="00D55674">
            <w:pPr>
              <w:spacing w:after="160" w:line="259" w:lineRule="auto"/>
              <w:jc w:val="center"/>
              <w:rPr>
                <w:rFonts w:eastAsia="Times New Roman" w:cs="Times New Roman"/>
                <w:lang w:eastAsia="ru-RU"/>
              </w:rPr>
            </w:pPr>
            <w:r w:rsidRPr="0060157A">
              <w:rPr>
                <w:rFonts w:eastAsia="Times New Roman" w:cs="Times New Roman"/>
                <w:sz w:val="24"/>
                <w:szCs w:val="24"/>
                <w:lang w:val="en-US" w:eastAsia="ru-RU"/>
              </w:rPr>
              <w:t>0.007</w:t>
            </w:r>
          </w:p>
        </w:tc>
        <w:tc>
          <w:tcPr>
            <w:tcW w:w="4111" w:type="dxa"/>
          </w:tcPr>
          <w:p w14:paraId="6F40E58E" w14:textId="77777777" w:rsidR="00D5407B" w:rsidRPr="0060157A" w:rsidRDefault="00D5407B" w:rsidP="00FC31C6">
            <w:pPr>
              <w:spacing w:after="20" w:line="259" w:lineRule="auto"/>
              <w:jc w:val="center"/>
              <w:rPr>
                <w:rFonts w:ascii="Calibri" w:eastAsia="Times New Roman" w:hAnsi="Calibri" w:cs="Times New Roman"/>
                <w:lang w:eastAsia="ru-RU"/>
              </w:rPr>
            </w:pPr>
            <w:r w:rsidRPr="0060157A">
              <w:rPr>
                <w:rFonts w:ascii="Calibri" w:eastAsia="Times New Roman" w:hAnsi="Calibri" w:cs="Times New Roman"/>
                <w:noProof/>
                <w:lang w:eastAsia="ru-RU"/>
              </w:rPr>
              <w:drawing>
                <wp:inline distT="0" distB="0" distL="0" distR="0" wp14:anchorId="10181559" wp14:editId="06F7BD05">
                  <wp:extent cx="2160000" cy="1558063"/>
                  <wp:effectExtent l="0" t="0" r="0" b="4445"/>
                  <wp:docPr id="9209614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05205" name="Рисунок 2006905205"/>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160000" cy="1558063"/>
                          </a:xfrm>
                          <a:prstGeom prst="rect">
                            <a:avLst/>
                          </a:prstGeom>
                        </pic:spPr>
                      </pic:pic>
                    </a:graphicData>
                  </a:graphic>
                </wp:inline>
              </w:drawing>
            </w:r>
          </w:p>
        </w:tc>
      </w:tr>
      <w:tr w:rsidR="00D5407B" w:rsidRPr="0060157A" w14:paraId="555A9F17" w14:textId="77777777" w:rsidTr="00D5407B">
        <w:tc>
          <w:tcPr>
            <w:tcW w:w="1276" w:type="dxa"/>
            <w:vAlign w:val="center"/>
          </w:tcPr>
          <w:p w14:paraId="2973030C" w14:textId="77777777" w:rsidR="00D5407B" w:rsidRPr="0060157A" w:rsidRDefault="00D5407B" w:rsidP="00D55674">
            <w:pPr>
              <w:spacing w:after="160" w:line="259"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4b</w:t>
            </w:r>
          </w:p>
        </w:tc>
        <w:tc>
          <w:tcPr>
            <w:tcW w:w="1843" w:type="dxa"/>
            <w:vAlign w:val="center"/>
          </w:tcPr>
          <w:p w14:paraId="3C48B22F"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1.45</w:t>
            </w:r>
          </w:p>
        </w:tc>
        <w:tc>
          <w:tcPr>
            <w:tcW w:w="1984" w:type="dxa"/>
            <w:vAlign w:val="center"/>
          </w:tcPr>
          <w:p w14:paraId="4BE89236"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0.22</w:t>
            </w:r>
          </w:p>
        </w:tc>
        <w:tc>
          <w:tcPr>
            <w:tcW w:w="1843" w:type="dxa"/>
            <w:vAlign w:val="center"/>
          </w:tcPr>
          <w:p w14:paraId="343DF2FE"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0.007</w:t>
            </w:r>
          </w:p>
        </w:tc>
        <w:tc>
          <w:tcPr>
            <w:tcW w:w="4111" w:type="dxa"/>
          </w:tcPr>
          <w:p w14:paraId="479FB7CA" w14:textId="77777777" w:rsidR="00D5407B" w:rsidRPr="0060157A" w:rsidRDefault="00D5407B" w:rsidP="00FC31C6">
            <w:pPr>
              <w:spacing w:after="20" w:line="259" w:lineRule="auto"/>
              <w:jc w:val="center"/>
              <w:rPr>
                <w:rFonts w:ascii="Calibri" w:eastAsia="Times New Roman" w:hAnsi="Calibri" w:cs="Times New Roman"/>
                <w:noProof/>
                <w:lang w:eastAsia="ru-RU"/>
              </w:rPr>
            </w:pPr>
            <w:r w:rsidRPr="0060157A">
              <w:rPr>
                <w:rFonts w:ascii="Calibri" w:eastAsia="Times New Roman" w:hAnsi="Calibri" w:cs="Times New Roman"/>
                <w:noProof/>
                <w:lang w:eastAsia="ru-RU"/>
              </w:rPr>
              <w:drawing>
                <wp:inline distT="0" distB="0" distL="0" distR="0" wp14:anchorId="691B1971" wp14:editId="4FABFFD5">
                  <wp:extent cx="2160000" cy="1555985"/>
                  <wp:effectExtent l="0" t="0" r="0" b="6350"/>
                  <wp:docPr id="9209614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33920" name="Рисунок 647633920"/>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160000" cy="1555985"/>
                          </a:xfrm>
                          <a:prstGeom prst="rect">
                            <a:avLst/>
                          </a:prstGeom>
                        </pic:spPr>
                      </pic:pic>
                    </a:graphicData>
                  </a:graphic>
                </wp:inline>
              </w:drawing>
            </w:r>
          </w:p>
        </w:tc>
      </w:tr>
      <w:tr w:rsidR="00D5407B" w:rsidRPr="0060157A" w14:paraId="59229BBE" w14:textId="77777777" w:rsidTr="00D5407B">
        <w:tc>
          <w:tcPr>
            <w:tcW w:w="1276" w:type="dxa"/>
            <w:vAlign w:val="center"/>
          </w:tcPr>
          <w:p w14:paraId="109625FA" w14:textId="77777777" w:rsidR="00D5407B" w:rsidRPr="0060157A" w:rsidRDefault="00D5407B" w:rsidP="00D55674">
            <w:pPr>
              <w:spacing w:after="160" w:line="259"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lastRenderedPageBreak/>
              <w:t>4c</w:t>
            </w:r>
          </w:p>
        </w:tc>
        <w:tc>
          <w:tcPr>
            <w:tcW w:w="1843" w:type="dxa"/>
            <w:vAlign w:val="center"/>
          </w:tcPr>
          <w:p w14:paraId="6B3B9B85"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1.45</w:t>
            </w:r>
          </w:p>
        </w:tc>
        <w:tc>
          <w:tcPr>
            <w:tcW w:w="1984" w:type="dxa"/>
            <w:vAlign w:val="center"/>
          </w:tcPr>
          <w:p w14:paraId="68CA23E4"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0.27</w:t>
            </w:r>
          </w:p>
        </w:tc>
        <w:tc>
          <w:tcPr>
            <w:tcW w:w="1843" w:type="dxa"/>
            <w:vAlign w:val="center"/>
          </w:tcPr>
          <w:p w14:paraId="2DCFD54B" w14:textId="77777777" w:rsidR="00D5407B" w:rsidRPr="0060157A" w:rsidRDefault="00D5407B" w:rsidP="00D55674">
            <w:pPr>
              <w:spacing w:after="160" w:line="259" w:lineRule="auto"/>
              <w:jc w:val="center"/>
              <w:rPr>
                <w:rFonts w:eastAsia="Times New Roman" w:cs="Times New Roman"/>
                <w:sz w:val="24"/>
                <w:szCs w:val="24"/>
                <w:lang w:val="en-US" w:eastAsia="ru-RU"/>
              </w:rPr>
            </w:pPr>
            <w:r w:rsidRPr="0060157A">
              <w:rPr>
                <w:rFonts w:eastAsia="Times New Roman" w:cs="Times New Roman"/>
                <w:sz w:val="24"/>
                <w:szCs w:val="24"/>
                <w:lang w:val="en-US" w:eastAsia="ru-RU"/>
              </w:rPr>
              <w:t>0.007</w:t>
            </w:r>
          </w:p>
        </w:tc>
        <w:tc>
          <w:tcPr>
            <w:tcW w:w="4111" w:type="dxa"/>
          </w:tcPr>
          <w:p w14:paraId="19367491" w14:textId="77777777" w:rsidR="00D5407B" w:rsidRPr="0060157A" w:rsidRDefault="00D5407B" w:rsidP="00FC31C6">
            <w:pPr>
              <w:spacing w:afterLines="20" w:after="48" w:line="259" w:lineRule="auto"/>
              <w:jc w:val="center"/>
              <w:rPr>
                <w:rFonts w:ascii="Calibri" w:eastAsia="Times New Roman" w:hAnsi="Calibri" w:cs="Times New Roman"/>
                <w:noProof/>
                <w:lang w:eastAsia="ru-RU"/>
              </w:rPr>
            </w:pPr>
            <w:r w:rsidRPr="0060157A">
              <w:rPr>
                <w:rFonts w:ascii="Calibri" w:eastAsia="Times New Roman" w:hAnsi="Calibri" w:cs="Times New Roman"/>
                <w:noProof/>
                <w:lang w:eastAsia="ru-RU"/>
              </w:rPr>
              <w:drawing>
                <wp:inline distT="0" distB="0" distL="0" distR="0" wp14:anchorId="14826AEB" wp14:editId="6A4C795C">
                  <wp:extent cx="2160000" cy="1557139"/>
                  <wp:effectExtent l="0" t="0" r="0" b="5080"/>
                  <wp:docPr id="9209614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19032" name="Рисунок 1568119032"/>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160000" cy="1557139"/>
                          </a:xfrm>
                          <a:prstGeom prst="rect">
                            <a:avLst/>
                          </a:prstGeom>
                        </pic:spPr>
                      </pic:pic>
                    </a:graphicData>
                  </a:graphic>
                </wp:inline>
              </w:drawing>
            </w:r>
          </w:p>
        </w:tc>
      </w:tr>
      <w:tr w:rsidR="00D5407B" w:rsidRPr="0060157A" w14:paraId="039611D4" w14:textId="77777777" w:rsidTr="00D5407B">
        <w:tc>
          <w:tcPr>
            <w:tcW w:w="1276" w:type="dxa"/>
            <w:vAlign w:val="center"/>
          </w:tcPr>
          <w:p w14:paraId="1FBDA34A" w14:textId="77777777" w:rsidR="00D5407B" w:rsidRPr="0060157A" w:rsidRDefault="00D5407B" w:rsidP="0060157A">
            <w:pPr>
              <w:spacing w:after="160" w:line="259" w:lineRule="auto"/>
              <w:jc w:val="center"/>
              <w:rPr>
                <w:rFonts w:eastAsia="Times New Roman" w:cs="Times New Roman"/>
                <w:b/>
                <w:sz w:val="24"/>
                <w:szCs w:val="24"/>
                <w:lang w:val="en-US" w:eastAsia="ru-RU"/>
              </w:rPr>
            </w:pPr>
            <w:r w:rsidRPr="007E37E1">
              <w:rPr>
                <w:rFonts w:eastAsia="Times New Roman" w:cs="Times New Roman"/>
                <w:b/>
                <w:sz w:val="24"/>
                <w:szCs w:val="24"/>
                <w:lang w:val="en-US" w:eastAsia="ru-RU"/>
              </w:rPr>
              <w:t>4d</w:t>
            </w:r>
          </w:p>
        </w:tc>
        <w:tc>
          <w:tcPr>
            <w:tcW w:w="1843" w:type="dxa"/>
            <w:vAlign w:val="center"/>
          </w:tcPr>
          <w:p w14:paraId="492E0A80" w14:textId="77777777" w:rsidR="00D5407B" w:rsidRPr="0060157A" w:rsidRDefault="00D5407B" w:rsidP="0060157A">
            <w:pPr>
              <w:spacing w:after="160" w:line="259" w:lineRule="auto"/>
              <w:jc w:val="center"/>
              <w:rPr>
                <w:rFonts w:eastAsia="Times New Roman" w:cs="Times New Roman"/>
                <w:lang w:eastAsia="ru-RU"/>
              </w:rPr>
            </w:pPr>
            <w:r w:rsidRPr="0060157A">
              <w:rPr>
                <w:rFonts w:eastAsia="Times New Roman" w:cs="Times New Roman"/>
                <w:sz w:val="24"/>
                <w:szCs w:val="24"/>
                <w:lang w:val="en-US" w:eastAsia="ru-RU"/>
              </w:rPr>
              <w:t>1.45</w:t>
            </w:r>
          </w:p>
        </w:tc>
        <w:tc>
          <w:tcPr>
            <w:tcW w:w="1984" w:type="dxa"/>
            <w:vAlign w:val="center"/>
          </w:tcPr>
          <w:p w14:paraId="0655A852" w14:textId="77777777" w:rsidR="00D5407B" w:rsidRPr="0060157A" w:rsidRDefault="00D5407B" w:rsidP="0060157A">
            <w:pPr>
              <w:spacing w:after="160" w:line="259" w:lineRule="auto"/>
              <w:jc w:val="center"/>
              <w:rPr>
                <w:rFonts w:eastAsia="Times New Roman" w:cs="Times New Roman"/>
                <w:lang w:eastAsia="ru-RU"/>
              </w:rPr>
            </w:pPr>
            <w:r w:rsidRPr="0060157A">
              <w:rPr>
                <w:rFonts w:eastAsia="Times New Roman" w:cs="Times New Roman"/>
                <w:sz w:val="24"/>
                <w:szCs w:val="24"/>
                <w:lang w:val="en-US" w:eastAsia="ru-RU"/>
              </w:rPr>
              <w:t>0.26</w:t>
            </w:r>
          </w:p>
        </w:tc>
        <w:tc>
          <w:tcPr>
            <w:tcW w:w="1843" w:type="dxa"/>
            <w:vAlign w:val="center"/>
          </w:tcPr>
          <w:p w14:paraId="1F2700C5" w14:textId="77777777" w:rsidR="00D5407B" w:rsidRPr="0060157A" w:rsidRDefault="00D5407B" w:rsidP="0060157A">
            <w:pPr>
              <w:spacing w:after="160" w:line="259" w:lineRule="auto"/>
              <w:jc w:val="center"/>
              <w:rPr>
                <w:rFonts w:eastAsia="Times New Roman" w:cs="Times New Roman"/>
                <w:lang w:eastAsia="ru-RU"/>
              </w:rPr>
            </w:pPr>
            <w:r w:rsidRPr="0060157A">
              <w:rPr>
                <w:rFonts w:eastAsia="Times New Roman" w:cs="Times New Roman"/>
                <w:sz w:val="24"/>
                <w:szCs w:val="24"/>
                <w:lang w:val="en-US" w:eastAsia="ru-RU"/>
              </w:rPr>
              <w:t>0.007</w:t>
            </w:r>
          </w:p>
        </w:tc>
        <w:tc>
          <w:tcPr>
            <w:tcW w:w="4111" w:type="dxa"/>
          </w:tcPr>
          <w:p w14:paraId="36555B23" w14:textId="77777777" w:rsidR="00D5407B" w:rsidRPr="0060157A" w:rsidRDefault="00D5407B" w:rsidP="00FC31C6">
            <w:pPr>
              <w:spacing w:afterLines="20" w:after="48" w:line="259" w:lineRule="auto"/>
              <w:jc w:val="center"/>
              <w:rPr>
                <w:rFonts w:ascii="Calibri" w:eastAsia="Times New Roman" w:hAnsi="Calibri" w:cs="Times New Roman"/>
                <w:lang w:eastAsia="ru-RU"/>
              </w:rPr>
            </w:pPr>
            <w:r w:rsidRPr="0060157A">
              <w:rPr>
                <w:rFonts w:ascii="Calibri" w:eastAsia="Times New Roman" w:hAnsi="Calibri" w:cs="Times New Roman"/>
                <w:noProof/>
                <w:lang w:eastAsia="ru-RU"/>
              </w:rPr>
              <w:drawing>
                <wp:inline distT="0" distB="0" distL="0" distR="0" wp14:anchorId="12D89CE9" wp14:editId="1B084BFF">
                  <wp:extent cx="2160000" cy="1594082"/>
                  <wp:effectExtent l="0" t="0" r="0" b="6350"/>
                  <wp:docPr id="9209614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18562" name="Рисунок 1822018562"/>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160000" cy="1594082"/>
                          </a:xfrm>
                          <a:prstGeom prst="rect">
                            <a:avLst/>
                          </a:prstGeom>
                        </pic:spPr>
                      </pic:pic>
                    </a:graphicData>
                  </a:graphic>
                </wp:inline>
              </w:drawing>
            </w:r>
          </w:p>
        </w:tc>
      </w:tr>
      <w:tr w:rsidR="00D5407B" w:rsidRPr="0060157A" w14:paraId="4CE49852" w14:textId="77777777" w:rsidTr="00D5407B">
        <w:tc>
          <w:tcPr>
            <w:tcW w:w="1276" w:type="dxa"/>
            <w:vAlign w:val="center"/>
          </w:tcPr>
          <w:p w14:paraId="2F36A9C3" w14:textId="77777777" w:rsidR="00D5407B" w:rsidRPr="003A1BBA" w:rsidRDefault="00D5407B" w:rsidP="00D55674">
            <w:pPr>
              <w:spacing w:after="160" w:line="259" w:lineRule="auto"/>
              <w:jc w:val="center"/>
              <w:rPr>
                <w:rFonts w:eastAsia="Times New Roman" w:cs="Times New Roman"/>
                <w:b/>
                <w:sz w:val="24"/>
                <w:szCs w:val="24"/>
                <w:lang w:val="en-US" w:eastAsia="ru-RU"/>
              </w:rPr>
            </w:pPr>
            <w:r w:rsidRPr="003A1BBA">
              <w:rPr>
                <w:rFonts w:eastAsia="Times New Roman" w:cs="Times New Roman"/>
                <w:b/>
                <w:sz w:val="24"/>
                <w:szCs w:val="24"/>
                <w:lang w:val="en-US" w:eastAsia="ru-RU"/>
              </w:rPr>
              <w:t>4e</w:t>
            </w:r>
          </w:p>
        </w:tc>
        <w:tc>
          <w:tcPr>
            <w:tcW w:w="1843" w:type="dxa"/>
            <w:vAlign w:val="center"/>
          </w:tcPr>
          <w:p w14:paraId="5F1B7D12" w14:textId="77777777" w:rsidR="00D5407B" w:rsidRPr="003A1BBA" w:rsidRDefault="00D5407B" w:rsidP="00D55674">
            <w:pPr>
              <w:spacing w:after="160" w:line="259" w:lineRule="auto"/>
              <w:jc w:val="center"/>
              <w:rPr>
                <w:rFonts w:eastAsia="Times New Roman" w:cs="Times New Roman"/>
                <w:sz w:val="24"/>
                <w:szCs w:val="24"/>
                <w:lang w:val="en-US" w:eastAsia="ru-RU"/>
              </w:rPr>
            </w:pPr>
            <w:r w:rsidRPr="003A1BBA">
              <w:rPr>
                <w:rFonts w:eastAsia="Times New Roman" w:cs="Times New Roman"/>
                <w:sz w:val="24"/>
                <w:szCs w:val="24"/>
                <w:lang w:val="en-US" w:eastAsia="ru-RU"/>
              </w:rPr>
              <w:t>1.43</w:t>
            </w:r>
          </w:p>
        </w:tc>
        <w:tc>
          <w:tcPr>
            <w:tcW w:w="1984" w:type="dxa"/>
            <w:vAlign w:val="center"/>
          </w:tcPr>
          <w:p w14:paraId="3C9A1692" w14:textId="77777777" w:rsidR="00D5407B" w:rsidRPr="003A1BBA" w:rsidRDefault="00D5407B" w:rsidP="00D55674">
            <w:pPr>
              <w:spacing w:after="160" w:line="259" w:lineRule="auto"/>
              <w:jc w:val="center"/>
              <w:rPr>
                <w:rFonts w:eastAsia="Times New Roman" w:cs="Times New Roman"/>
                <w:sz w:val="24"/>
                <w:szCs w:val="24"/>
                <w:lang w:val="en-US" w:eastAsia="ru-RU"/>
              </w:rPr>
            </w:pPr>
            <w:r w:rsidRPr="003A1BBA">
              <w:rPr>
                <w:rFonts w:eastAsia="Times New Roman" w:cs="Times New Roman"/>
                <w:sz w:val="24"/>
                <w:szCs w:val="24"/>
                <w:lang w:val="en-US" w:eastAsia="ru-RU"/>
              </w:rPr>
              <w:t>0.26</w:t>
            </w:r>
          </w:p>
        </w:tc>
        <w:tc>
          <w:tcPr>
            <w:tcW w:w="1843" w:type="dxa"/>
            <w:vAlign w:val="center"/>
          </w:tcPr>
          <w:p w14:paraId="7E60C29E" w14:textId="77777777" w:rsidR="00D5407B" w:rsidRPr="003A1BBA" w:rsidRDefault="00D5407B" w:rsidP="00D55674">
            <w:pPr>
              <w:spacing w:after="160" w:line="259" w:lineRule="auto"/>
              <w:jc w:val="center"/>
              <w:rPr>
                <w:rFonts w:eastAsia="Times New Roman" w:cs="Times New Roman"/>
                <w:sz w:val="24"/>
                <w:szCs w:val="24"/>
                <w:lang w:val="en-US" w:eastAsia="ru-RU"/>
              </w:rPr>
            </w:pPr>
            <w:r w:rsidRPr="003A1BBA">
              <w:rPr>
                <w:rFonts w:eastAsia="Times New Roman" w:cs="Times New Roman"/>
                <w:sz w:val="24"/>
                <w:szCs w:val="24"/>
                <w:lang w:val="en-US" w:eastAsia="ru-RU"/>
              </w:rPr>
              <w:t>0.007</w:t>
            </w:r>
          </w:p>
        </w:tc>
        <w:tc>
          <w:tcPr>
            <w:tcW w:w="4111" w:type="dxa"/>
          </w:tcPr>
          <w:p w14:paraId="61171099" w14:textId="77777777" w:rsidR="00D5407B" w:rsidRPr="0060157A" w:rsidRDefault="00D5407B" w:rsidP="00FC31C6">
            <w:pPr>
              <w:spacing w:afterLines="20" w:after="48" w:line="259" w:lineRule="auto"/>
              <w:jc w:val="center"/>
              <w:rPr>
                <w:rFonts w:ascii="Calibri" w:eastAsia="Times New Roman" w:hAnsi="Calibri" w:cs="Times New Roman"/>
                <w:noProof/>
                <w:lang w:eastAsia="ru-RU"/>
              </w:rPr>
            </w:pPr>
            <w:r w:rsidRPr="0060157A">
              <w:rPr>
                <w:rFonts w:ascii="Calibri" w:eastAsia="Times New Roman" w:hAnsi="Calibri" w:cs="Times New Roman"/>
                <w:noProof/>
                <w:lang w:eastAsia="ru-RU"/>
              </w:rPr>
              <w:drawing>
                <wp:inline distT="0" distB="0" distL="0" distR="0" wp14:anchorId="285835B4" wp14:editId="5B10F97B">
                  <wp:extent cx="2160000" cy="1557139"/>
                  <wp:effectExtent l="0" t="0" r="0" b="5080"/>
                  <wp:docPr id="9209614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07959" name="Рисунок 282707959"/>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160000" cy="1557139"/>
                          </a:xfrm>
                          <a:prstGeom prst="rect">
                            <a:avLst/>
                          </a:prstGeom>
                        </pic:spPr>
                      </pic:pic>
                    </a:graphicData>
                  </a:graphic>
                </wp:inline>
              </w:drawing>
            </w:r>
          </w:p>
        </w:tc>
      </w:tr>
      <w:tr w:rsidR="00D5407B" w:rsidRPr="0060157A" w14:paraId="6C8EE3EC" w14:textId="77777777" w:rsidTr="002C0932">
        <w:tc>
          <w:tcPr>
            <w:tcW w:w="1276" w:type="dxa"/>
            <w:vAlign w:val="center"/>
          </w:tcPr>
          <w:p w14:paraId="78B45A5A" w14:textId="77777777" w:rsidR="00D5407B" w:rsidRPr="003A1BBA" w:rsidRDefault="00D5407B" w:rsidP="002C0932">
            <w:pPr>
              <w:jc w:val="center"/>
              <w:rPr>
                <w:rFonts w:cs="Times New Roman"/>
                <w:b/>
                <w:sz w:val="24"/>
                <w:szCs w:val="24"/>
                <w:lang w:val="en-US" w:eastAsia="ru-RU"/>
              </w:rPr>
            </w:pPr>
            <w:r w:rsidRPr="003A1BBA">
              <w:rPr>
                <w:rFonts w:cs="Times New Roman"/>
                <w:b/>
                <w:sz w:val="24"/>
                <w:szCs w:val="24"/>
                <w:lang w:val="en-US" w:eastAsia="ru-RU"/>
              </w:rPr>
              <w:t>4f</w:t>
            </w:r>
          </w:p>
        </w:tc>
        <w:tc>
          <w:tcPr>
            <w:tcW w:w="1843" w:type="dxa"/>
            <w:vAlign w:val="center"/>
          </w:tcPr>
          <w:p w14:paraId="39FB235C" w14:textId="77777777" w:rsidR="00D5407B" w:rsidRPr="003A1BBA" w:rsidRDefault="00D5407B" w:rsidP="002C0932">
            <w:pPr>
              <w:jc w:val="center"/>
              <w:rPr>
                <w:rFonts w:cs="Times New Roman"/>
                <w:sz w:val="24"/>
                <w:szCs w:val="24"/>
                <w:lang w:eastAsia="ru-RU"/>
              </w:rPr>
            </w:pPr>
            <w:r w:rsidRPr="003A1BBA">
              <w:rPr>
                <w:rFonts w:cs="Times New Roman"/>
                <w:sz w:val="24"/>
                <w:szCs w:val="24"/>
                <w:lang w:val="en-US" w:eastAsia="ru-RU"/>
              </w:rPr>
              <w:t>1.46</w:t>
            </w:r>
          </w:p>
        </w:tc>
        <w:tc>
          <w:tcPr>
            <w:tcW w:w="1984" w:type="dxa"/>
            <w:vAlign w:val="center"/>
          </w:tcPr>
          <w:p w14:paraId="72885337" w14:textId="77777777" w:rsidR="00D5407B" w:rsidRPr="003A1BBA" w:rsidRDefault="00D5407B" w:rsidP="002C0932">
            <w:pPr>
              <w:jc w:val="center"/>
              <w:rPr>
                <w:rFonts w:cs="Times New Roman"/>
                <w:sz w:val="24"/>
                <w:szCs w:val="24"/>
                <w:lang w:eastAsia="ru-RU"/>
              </w:rPr>
            </w:pPr>
            <w:r w:rsidRPr="003A1BBA">
              <w:rPr>
                <w:rFonts w:cs="Times New Roman"/>
                <w:sz w:val="24"/>
                <w:szCs w:val="24"/>
                <w:lang w:val="en-US" w:eastAsia="ru-RU"/>
              </w:rPr>
              <w:t>0.31</w:t>
            </w:r>
          </w:p>
        </w:tc>
        <w:tc>
          <w:tcPr>
            <w:tcW w:w="1843" w:type="dxa"/>
            <w:vAlign w:val="center"/>
          </w:tcPr>
          <w:p w14:paraId="72ED5A2A" w14:textId="77777777" w:rsidR="00D5407B" w:rsidRPr="003A1BBA" w:rsidRDefault="00D5407B" w:rsidP="002C0932">
            <w:pPr>
              <w:jc w:val="center"/>
              <w:rPr>
                <w:rFonts w:cs="Times New Roman"/>
                <w:sz w:val="24"/>
                <w:szCs w:val="24"/>
                <w:lang w:eastAsia="ru-RU"/>
              </w:rPr>
            </w:pPr>
            <w:r w:rsidRPr="003A1BBA">
              <w:rPr>
                <w:rFonts w:cs="Times New Roman"/>
                <w:sz w:val="24"/>
                <w:szCs w:val="24"/>
                <w:lang w:val="en-US" w:eastAsia="ru-RU"/>
              </w:rPr>
              <w:t>0.006</w:t>
            </w:r>
          </w:p>
        </w:tc>
        <w:tc>
          <w:tcPr>
            <w:tcW w:w="4111" w:type="dxa"/>
            <w:vAlign w:val="center"/>
          </w:tcPr>
          <w:p w14:paraId="16A900C3" w14:textId="77777777" w:rsidR="00D5407B" w:rsidRPr="0060157A" w:rsidRDefault="00D5407B" w:rsidP="00FC31C6">
            <w:pPr>
              <w:spacing w:afterLines="20" w:after="48"/>
              <w:jc w:val="center"/>
              <w:rPr>
                <w:rFonts w:ascii="Arial" w:hAnsi="Arial" w:cs="Arial"/>
                <w:lang w:eastAsia="ru-RU"/>
              </w:rPr>
            </w:pPr>
            <w:r w:rsidRPr="0060157A">
              <w:rPr>
                <w:rFonts w:ascii="Arial" w:hAnsi="Arial" w:cs="Arial"/>
                <w:noProof/>
                <w:lang w:eastAsia="ru-RU"/>
              </w:rPr>
              <w:drawing>
                <wp:inline distT="0" distB="0" distL="0" distR="0" wp14:anchorId="353FBB47" wp14:editId="6900533B">
                  <wp:extent cx="2160000" cy="1558063"/>
                  <wp:effectExtent l="0" t="0" r="0" b="4445"/>
                  <wp:docPr id="9209614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38654" name="Рисунок 294438654"/>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160000" cy="1558063"/>
                          </a:xfrm>
                          <a:prstGeom prst="rect">
                            <a:avLst/>
                          </a:prstGeom>
                        </pic:spPr>
                      </pic:pic>
                    </a:graphicData>
                  </a:graphic>
                </wp:inline>
              </w:drawing>
            </w:r>
          </w:p>
        </w:tc>
      </w:tr>
      <w:tr w:rsidR="002C0932" w:rsidRPr="0060157A" w14:paraId="6C0C8998" w14:textId="77777777" w:rsidTr="002C0932">
        <w:tc>
          <w:tcPr>
            <w:tcW w:w="1276" w:type="dxa"/>
            <w:vAlign w:val="center"/>
          </w:tcPr>
          <w:p w14:paraId="40CABF95" w14:textId="3BC97253" w:rsidR="002C0932" w:rsidRPr="00901156" w:rsidRDefault="00D8152A" w:rsidP="002C0932">
            <w:pPr>
              <w:jc w:val="center"/>
              <w:rPr>
                <w:rFonts w:cs="Times New Roman"/>
                <w:b/>
                <w:sz w:val="24"/>
                <w:szCs w:val="24"/>
                <w:lang w:val="en-US"/>
              </w:rPr>
            </w:pPr>
            <w:r>
              <w:rPr>
                <w:rFonts w:cs="Times New Roman"/>
                <w:b/>
                <w:sz w:val="24"/>
                <w:szCs w:val="24"/>
                <w:lang w:val="en-US"/>
              </w:rPr>
              <w:t>9</w:t>
            </w:r>
            <w:r w:rsidR="002C0932" w:rsidRPr="00901156">
              <w:rPr>
                <w:rFonts w:cs="Times New Roman"/>
                <w:b/>
                <w:sz w:val="24"/>
                <w:szCs w:val="24"/>
                <w:lang w:val="en-US"/>
              </w:rPr>
              <w:t>a</w:t>
            </w:r>
          </w:p>
        </w:tc>
        <w:tc>
          <w:tcPr>
            <w:tcW w:w="1843" w:type="dxa"/>
            <w:vAlign w:val="center"/>
          </w:tcPr>
          <w:p w14:paraId="3D2491DE" w14:textId="77777777" w:rsidR="002C0932" w:rsidRPr="003A1BBA" w:rsidRDefault="002C0932" w:rsidP="002C0932">
            <w:pPr>
              <w:jc w:val="center"/>
              <w:rPr>
                <w:rFonts w:cs="Times New Roman"/>
                <w:sz w:val="24"/>
                <w:szCs w:val="24"/>
                <w:lang w:val="en-US"/>
              </w:rPr>
            </w:pPr>
            <w:r w:rsidRPr="003A1BBA">
              <w:rPr>
                <w:rFonts w:cs="Times New Roman"/>
                <w:sz w:val="24"/>
                <w:szCs w:val="24"/>
                <w:lang w:val="en-US"/>
              </w:rPr>
              <w:t>1.50</w:t>
            </w:r>
          </w:p>
        </w:tc>
        <w:tc>
          <w:tcPr>
            <w:tcW w:w="1984" w:type="dxa"/>
            <w:vAlign w:val="center"/>
          </w:tcPr>
          <w:p w14:paraId="3EFCCA37" w14:textId="77777777" w:rsidR="002C0932" w:rsidRPr="003A1BBA" w:rsidRDefault="002C0932" w:rsidP="002C0932">
            <w:pPr>
              <w:jc w:val="center"/>
              <w:rPr>
                <w:rFonts w:cs="Times New Roman"/>
                <w:sz w:val="24"/>
                <w:szCs w:val="24"/>
                <w:lang w:val="en-US"/>
              </w:rPr>
            </w:pPr>
            <w:r w:rsidRPr="003A1BBA">
              <w:rPr>
                <w:rFonts w:cs="Times New Roman"/>
                <w:sz w:val="24"/>
                <w:szCs w:val="24"/>
                <w:lang w:val="en-US"/>
              </w:rPr>
              <w:t>0.28</w:t>
            </w:r>
          </w:p>
        </w:tc>
        <w:tc>
          <w:tcPr>
            <w:tcW w:w="1843" w:type="dxa"/>
            <w:vAlign w:val="center"/>
          </w:tcPr>
          <w:p w14:paraId="02E66E49" w14:textId="77777777" w:rsidR="002C0932" w:rsidRPr="003A1BBA" w:rsidRDefault="002C0932" w:rsidP="002C0932">
            <w:pPr>
              <w:jc w:val="center"/>
              <w:rPr>
                <w:rFonts w:cs="Times New Roman"/>
                <w:sz w:val="24"/>
                <w:szCs w:val="24"/>
                <w:lang w:val="en-US"/>
              </w:rPr>
            </w:pPr>
            <w:r w:rsidRPr="003A1BBA">
              <w:rPr>
                <w:rFonts w:cs="Times New Roman"/>
                <w:sz w:val="24"/>
                <w:szCs w:val="24"/>
                <w:lang w:val="en-US"/>
              </w:rPr>
              <w:t>0.007</w:t>
            </w:r>
          </w:p>
        </w:tc>
        <w:tc>
          <w:tcPr>
            <w:tcW w:w="4111" w:type="dxa"/>
            <w:vAlign w:val="center"/>
          </w:tcPr>
          <w:p w14:paraId="5D2192E0" w14:textId="77777777" w:rsidR="002C0932" w:rsidRPr="00990591" w:rsidRDefault="002C0932" w:rsidP="00FC31C6">
            <w:pPr>
              <w:spacing w:afterLines="20" w:after="48"/>
              <w:jc w:val="center"/>
              <w:rPr>
                <w:rFonts w:ascii="Arial" w:hAnsi="Arial" w:cs="Arial"/>
              </w:rPr>
            </w:pPr>
            <w:r>
              <w:rPr>
                <w:rFonts w:ascii="Arial" w:hAnsi="Arial" w:cs="Arial"/>
                <w:noProof/>
                <w:lang w:eastAsia="ru-RU"/>
              </w:rPr>
              <w:drawing>
                <wp:inline distT="0" distB="0" distL="0" distR="0" wp14:anchorId="4C85E05D" wp14:editId="52688577">
                  <wp:extent cx="2160000" cy="1558063"/>
                  <wp:effectExtent l="0" t="0" r="0" b="4445"/>
                  <wp:docPr id="1992080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80216" name="Рисунок 1992080216"/>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160000" cy="1558063"/>
                          </a:xfrm>
                          <a:prstGeom prst="rect">
                            <a:avLst/>
                          </a:prstGeom>
                        </pic:spPr>
                      </pic:pic>
                    </a:graphicData>
                  </a:graphic>
                </wp:inline>
              </w:drawing>
            </w:r>
          </w:p>
        </w:tc>
      </w:tr>
      <w:tr w:rsidR="002C0932" w:rsidRPr="0060157A" w14:paraId="31296847" w14:textId="77777777" w:rsidTr="002C0932">
        <w:tc>
          <w:tcPr>
            <w:tcW w:w="1276" w:type="dxa"/>
            <w:vAlign w:val="center"/>
          </w:tcPr>
          <w:p w14:paraId="3807847B" w14:textId="69DB07FB" w:rsidR="002C0932" w:rsidRPr="003A1BBA" w:rsidRDefault="00D8152A" w:rsidP="002C0932">
            <w:pPr>
              <w:jc w:val="center"/>
              <w:rPr>
                <w:rFonts w:cs="Times New Roman"/>
                <w:b/>
                <w:sz w:val="24"/>
                <w:szCs w:val="24"/>
                <w:lang w:val="en-US"/>
              </w:rPr>
            </w:pPr>
            <w:r>
              <w:rPr>
                <w:rFonts w:cs="Times New Roman"/>
                <w:b/>
                <w:sz w:val="24"/>
                <w:szCs w:val="24"/>
                <w:lang w:val="en-US"/>
              </w:rPr>
              <w:lastRenderedPageBreak/>
              <w:t>9</w:t>
            </w:r>
            <w:r w:rsidR="002C0932" w:rsidRPr="003A1BBA">
              <w:rPr>
                <w:rFonts w:cs="Times New Roman"/>
                <w:b/>
                <w:sz w:val="24"/>
                <w:szCs w:val="24"/>
                <w:lang w:val="en-US"/>
              </w:rPr>
              <w:t>b</w:t>
            </w:r>
          </w:p>
        </w:tc>
        <w:tc>
          <w:tcPr>
            <w:tcW w:w="1843" w:type="dxa"/>
            <w:vAlign w:val="center"/>
          </w:tcPr>
          <w:p w14:paraId="13722AB1" w14:textId="77777777" w:rsidR="002C0932" w:rsidRPr="003A1BBA" w:rsidRDefault="002C0932" w:rsidP="002C0932">
            <w:pPr>
              <w:jc w:val="center"/>
              <w:rPr>
                <w:rFonts w:cs="Times New Roman"/>
                <w:sz w:val="24"/>
                <w:szCs w:val="24"/>
                <w:lang w:val="en-US"/>
              </w:rPr>
            </w:pPr>
            <w:r w:rsidRPr="003A1BBA">
              <w:rPr>
                <w:rFonts w:cs="Times New Roman"/>
                <w:sz w:val="24"/>
                <w:szCs w:val="24"/>
                <w:lang w:val="en-US"/>
              </w:rPr>
              <w:t>1.47</w:t>
            </w:r>
          </w:p>
        </w:tc>
        <w:tc>
          <w:tcPr>
            <w:tcW w:w="1984" w:type="dxa"/>
            <w:vAlign w:val="center"/>
          </w:tcPr>
          <w:p w14:paraId="1DDC9122" w14:textId="77777777" w:rsidR="002C0932" w:rsidRPr="003A1BBA" w:rsidRDefault="002C0932" w:rsidP="002C0932">
            <w:pPr>
              <w:jc w:val="center"/>
              <w:rPr>
                <w:rFonts w:cs="Times New Roman"/>
                <w:sz w:val="24"/>
                <w:szCs w:val="24"/>
                <w:lang w:val="en-US"/>
              </w:rPr>
            </w:pPr>
            <w:r w:rsidRPr="003A1BBA">
              <w:rPr>
                <w:rFonts w:cs="Times New Roman"/>
                <w:sz w:val="24"/>
                <w:szCs w:val="24"/>
                <w:lang w:val="en-US"/>
              </w:rPr>
              <w:t>0.26</w:t>
            </w:r>
          </w:p>
        </w:tc>
        <w:tc>
          <w:tcPr>
            <w:tcW w:w="1843" w:type="dxa"/>
            <w:vAlign w:val="center"/>
          </w:tcPr>
          <w:p w14:paraId="31B88E1C" w14:textId="77777777" w:rsidR="002C0932" w:rsidRPr="003A1BBA" w:rsidRDefault="002C0932" w:rsidP="002C0932">
            <w:pPr>
              <w:jc w:val="center"/>
              <w:rPr>
                <w:rFonts w:cs="Times New Roman"/>
                <w:sz w:val="24"/>
                <w:szCs w:val="24"/>
                <w:lang w:val="en-US"/>
              </w:rPr>
            </w:pPr>
            <w:r w:rsidRPr="003A1BBA">
              <w:rPr>
                <w:rFonts w:cs="Times New Roman"/>
                <w:sz w:val="24"/>
                <w:szCs w:val="24"/>
                <w:lang w:val="en-US"/>
              </w:rPr>
              <w:t>0.007</w:t>
            </w:r>
          </w:p>
        </w:tc>
        <w:tc>
          <w:tcPr>
            <w:tcW w:w="4111" w:type="dxa"/>
            <w:vAlign w:val="center"/>
          </w:tcPr>
          <w:p w14:paraId="103089F6" w14:textId="77777777" w:rsidR="002C0932" w:rsidRDefault="002C0932" w:rsidP="00FC31C6">
            <w:pPr>
              <w:spacing w:after="20"/>
              <w:jc w:val="center"/>
              <w:rPr>
                <w:rFonts w:ascii="Arial" w:hAnsi="Arial" w:cs="Arial"/>
                <w:noProof/>
              </w:rPr>
            </w:pPr>
            <w:r>
              <w:rPr>
                <w:rFonts w:ascii="Arial" w:hAnsi="Arial" w:cs="Arial"/>
                <w:noProof/>
                <w:lang w:eastAsia="ru-RU"/>
              </w:rPr>
              <w:drawing>
                <wp:inline distT="0" distB="0" distL="0" distR="0" wp14:anchorId="7B85B606" wp14:editId="53A4FADD">
                  <wp:extent cx="2160000" cy="1558063"/>
                  <wp:effectExtent l="0" t="0" r="0" b="4445"/>
                  <wp:docPr id="16616601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60116" name="Рисунок 1661660116"/>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160000" cy="1558063"/>
                          </a:xfrm>
                          <a:prstGeom prst="rect">
                            <a:avLst/>
                          </a:prstGeom>
                        </pic:spPr>
                      </pic:pic>
                    </a:graphicData>
                  </a:graphic>
                </wp:inline>
              </w:drawing>
            </w:r>
          </w:p>
        </w:tc>
      </w:tr>
      <w:tr w:rsidR="002C0932" w:rsidRPr="0060157A" w14:paraId="0DC49057" w14:textId="77777777" w:rsidTr="002C0932">
        <w:tc>
          <w:tcPr>
            <w:tcW w:w="1276" w:type="dxa"/>
            <w:vAlign w:val="center"/>
          </w:tcPr>
          <w:p w14:paraId="1C923154" w14:textId="089CFEE7" w:rsidR="002C0932" w:rsidRPr="003A1BBA" w:rsidRDefault="00D8152A" w:rsidP="002C0932">
            <w:pPr>
              <w:jc w:val="center"/>
              <w:rPr>
                <w:rFonts w:cs="Times New Roman"/>
                <w:b/>
                <w:sz w:val="24"/>
                <w:szCs w:val="24"/>
                <w:lang w:eastAsia="ru-RU"/>
              </w:rPr>
            </w:pPr>
            <w:r>
              <w:rPr>
                <w:rFonts w:cs="Times New Roman"/>
                <w:b/>
                <w:sz w:val="24"/>
                <w:szCs w:val="24"/>
                <w:lang w:eastAsia="ru-RU"/>
              </w:rPr>
              <w:t>9</w:t>
            </w:r>
            <w:r w:rsidR="002C0932" w:rsidRPr="003A1BBA">
              <w:rPr>
                <w:rFonts w:cs="Times New Roman"/>
                <w:b/>
                <w:sz w:val="24"/>
                <w:szCs w:val="24"/>
                <w:lang w:eastAsia="ru-RU"/>
              </w:rPr>
              <w:t>с</w:t>
            </w:r>
          </w:p>
        </w:tc>
        <w:tc>
          <w:tcPr>
            <w:tcW w:w="1843" w:type="dxa"/>
            <w:vAlign w:val="center"/>
          </w:tcPr>
          <w:p w14:paraId="2F7B2C92" w14:textId="77777777" w:rsidR="002C0932" w:rsidRPr="003A1BBA" w:rsidRDefault="002C0932" w:rsidP="002C0932">
            <w:pPr>
              <w:jc w:val="center"/>
              <w:rPr>
                <w:rFonts w:cs="Times New Roman"/>
                <w:sz w:val="24"/>
                <w:szCs w:val="24"/>
                <w:lang w:val="en-US" w:eastAsia="ru-RU"/>
              </w:rPr>
            </w:pPr>
            <w:r w:rsidRPr="003A1BBA">
              <w:rPr>
                <w:rFonts w:cs="Times New Roman"/>
                <w:sz w:val="24"/>
                <w:szCs w:val="24"/>
                <w:lang w:val="en-US" w:eastAsia="ru-RU"/>
              </w:rPr>
              <w:t>1.49</w:t>
            </w:r>
          </w:p>
        </w:tc>
        <w:tc>
          <w:tcPr>
            <w:tcW w:w="1984" w:type="dxa"/>
            <w:vAlign w:val="center"/>
          </w:tcPr>
          <w:p w14:paraId="2369BAB4" w14:textId="77777777" w:rsidR="002C0932" w:rsidRPr="003A1BBA" w:rsidRDefault="002C0932" w:rsidP="002C0932">
            <w:pPr>
              <w:jc w:val="center"/>
              <w:rPr>
                <w:rFonts w:cs="Times New Roman"/>
                <w:sz w:val="24"/>
                <w:szCs w:val="24"/>
                <w:lang w:val="en-US" w:eastAsia="ru-RU"/>
              </w:rPr>
            </w:pPr>
            <w:r w:rsidRPr="003A1BBA">
              <w:rPr>
                <w:rFonts w:cs="Times New Roman"/>
                <w:sz w:val="24"/>
                <w:szCs w:val="24"/>
                <w:lang w:val="en-US" w:eastAsia="ru-RU"/>
              </w:rPr>
              <w:t>0.25</w:t>
            </w:r>
          </w:p>
        </w:tc>
        <w:tc>
          <w:tcPr>
            <w:tcW w:w="1843" w:type="dxa"/>
            <w:vAlign w:val="center"/>
          </w:tcPr>
          <w:p w14:paraId="2A2C40D1" w14:textId="77777777" w:rsidR="002C0932" w:rsidRPr="003A1BBA" w:rsidRDefault="002C0932" w:rsidP="002C0932">
            <w:pPr>
              <w:jc w:val="center"/>
              <w:rPr>
                <w:rFonts w:cs="Times New Roman"/>
                <w:sz w:val="24"/>
                <w:szCs w:val="24"/>
                <w:lang w:val="en-US" w:eastAsia="ru-RU"/>
              </w:rPr>
            </w:pPr>
            <w:r w:rsidRPr="003A1BBA">
              <w:rPr>
                <w:rFonts w:cs="Times New Roman"/>
                <w:sz w:val="24"/>
                <w:szCs w:val="24"/>
                <w:lang w:val="en-US" w:eastAsia="ru-RU"/>
              </w:rPr>
              <w:t>0.007</w:t>
            </w:r>
          </w:p>
        </w:tc>
        <w:tc>
          <w:tcPr>
            <w:tcW w:w="4111" w:type="dxa"/>
            <w:vAlign w:val="center"/>
          </w:tcPr>
          <w:p w14:paraId="7EBF58F4" w14:textId="77777777" w:rsidR="002C0932" w:rsidRPr="0060157A" w:rsidRDefault="002C0932" w:rsidP="00FC31C6">
            <w:pPr>
              <w:spacing w:after="20"/>
              <w:jc w:val="center"/>
              <w:rPr>
                <w:rFonts w:ascii="Calibri" w:hAnsi="Calibri"/>
                <w:noProof/>
                <w:lang w:eastAsia="ru-RU"/>
              </w:rPr>
            </w:pPr>
            <w:r w:rsidRPr="0060157A">
              <w:rPr>
                <w:rFonts w:ascii="Calibri" w:hAnsi="Calibri"/>
                <w:noProof/>
                <w:lang w:eastAsia="ru-RU"/>
              </w:rPr>
              <w:drawing>
                <wp:inline distT="0" distB="0" distL="0" distR="0" wp14:anchorId="7B38E5B2" wp14:editId="50D0CFB4">
                  <wp:extent cx="2160000" cy="1512808"/>
                  <wp:effectExtent l="0" t="0" r="0" b="0"/>
                  <wp:docPr id="920961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57195" name="Рисунок 1444057195"/>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160000" cy="1512808"/>
                          </a:xfrm>
                          <a:prstGeom prst="rect">
                            <a:avLst/>
                          </a:prstGeom>
                        </pic:spPr>
                      </pic:pic>
                    </a:graphicData>
                  </a:graphic>
                </wp:inline>
              </w:drawing>
            </w:r>
          </w:p>
        </w:tc>
      </w:tr>
    </w:tbl>
    <w:p w14:paraId="48E20B48" w14:textId="77777777" w:rsidR="007E37E1" w:rsidRDefault="007E37E1">
      <w:pPr>
        <w:rPr>
          <w:rFonts w:cs="Times New Roman"/>
          <w:sz w:val="24"/>
          <w:szCs w:val="24"/>
          <w:lang w:eastAsia="zh-CN"/>
        </w:rPr>
      </w:pPr>
      <w:r>
        <w:rPr>
          <w:rFonts w:cs="Times New Roman"/>
          <w:sz w:val="24"/>
          <w:szCs w:val="24"/>
          <w:lang w:eastAsia="zh-CN"/>
        </w:rPr>
        <w:br w:type="page"/>
      </w:r>
    </w:p>
    <w:p w14:paraId="22D7B368" w14:textId="77777777" w:rsidR="0060157A" w:rsidRDefault="00E02FC8" w:rsidP="007E37E1">
      <w:pPr>
        <w:pStyle w:val="1"/>
        <w:rPr>
          <w:lang w:val="en-US" w:eastAsia="zh-CN"/>
        </w:rPr>
      </w:pPr>
      <w:bookmarkStart w:id="630" w:name="_Toc216102568"/>
      <w:r w:rsidRPr="00E02FC8">
        <w:rPr>
          <w:lang w:val="en-US" w:eastAsia="zh-CN"/>
        </w:rPr>
        <w:lastRenderedPageBreak/>
        <w:t>X-ray crystallographic analysis</w:t>
      </w:r>
      <w:bookmarkEnd w:id="630"/>
    </w:p>
    <w:p w14:paraId="038E4EE7" w14:textId="263813E1" w:rsidR="00D13170" w:rsidRPr="00D13170" w:rsidRDefault="00D13170" w:rsidP="00D13170">
      <w:pPr>
        <w:spacing w:line="360" w:lineRule="auto"/>
        <w:ind w:firstLine="567"/>
        <w:jc w:val="both"/>
        <w:rPr>
          <w:rFonts w:cs="Times New Roman"/>
          <w:sz w:val="24"/>
          <w:szCs w:val="24"/>
          <w:lang w:val="en-US" w:eastAsia="ru-RU"/>
        </w:rPr>
      </w:pPr>
      <w:r w:rsidRPr="00D13170">
        <w:rPr>
          <w:rFonts w:cs="Times New Roman"/>
          <w:sz w:val="24"/>
          <w:szCs w:val="24"/>
          <w:lang w:val="en-US" w:eastAsia="ru-RU"/>
        </w:rPr>
        <w:t>The X-ray diffraction experiments were carried out on a Bruker KAPPA APEX II diffractometer (graphite-</w:t>
      </w:r>
      <w:proofErr w:type="spellStart"/>
      <w:r w:rsidRPr="00D13170">
        <w:rPr>
          <w:rFonts w:cs="Times New Roman"/>
          <w:sz w:val="24"/>
          <w:szCs w:val="24"/>
          <w:lang w:val="en-US" w:eastAsia="ru-RU"/>
        </w:rPr>
        <w:t>monochromated</w:t>
      </w:r>
      <w:proofErr w:type="spellEnd"/>
      <w:r w:rsidRPr="00D13170">
        <w:rPr>
          <w:rFonts w:cs="Times New Roman"/>
          <w:sz w:val="24"/>
          <w:szCs w:val="24"/>
          <w:lang w:val="en-US" w:eastAsia="ru-RU"/>
        </w:rPr>
        <w:t xml:space="preserve"> Mo K</w:t>
      </w:r>
      <w:r w:rsidRPr="00D13170">
        <w:rPr>
          <w:rFonts w:cs="Times New Roman"/>
          <w:sz w:val="24"/>
          <w:szCs w:val="24"/>
          <w:lang w:val="en-US" w:eastAsia="ru-RU"/>
        </w:rPr>
        <w:sym w:font="Symbol" w:char="F061"/>
      </w:r>
      <w:r w:rsidRPr="00D13170">
        <w:rPr>
          <w:rFonts w:cs="Times New Roman"/>
          <w:sz w:val="24"/>
          <w:szCs w:val="24"/>
          <w:lang w:val="en-US" w:eastAsia="ru-RU"/>
        </w:rPr>
        <w:t xml:space="preserve"> radiation). Reflection intensities were corrected for absorption by </w:t>
      </w:r>
      <w:r w:rsidRPr="00D13170">
        <w:rPr>
          <w:rFonts w:cs="Times New Roman"/>
          <w:i/>
          <w:iCs/>
          <w:sz w:val="24"/>
          <w:szCs w:val="24"/>
          <w:lang w:val="en-GB" w:eastAsia="ru-RU"/>
        </w:rPr>
        <w:t>SADABS2016</w:t>
      </w:r>
      <w:r w:rsidRPr="00D13170">
        <w:rPr>
          <w:rFonts w:cs="Times New Roman"/>
          <w:sz w:val="24"/>
          <w:szCs w:val="24"/>
          <w:lang w:val="en-GB" w:eastAsia="ru-RU"/>
        </w:rPr>
        <w:t>/2</w:t>
      </w:r>
      <w:r w:rsidRPr="00D13170">
        <w:rPr>
          <w:rFonts w:cs="Times New Roman"/>
          <w:sz w:val="24"/>
          <w:szCs w:val="24"/>
          <w:lang w:val="en-US" w:eastAsia="ru-RU"/>
        </w:rPr>
        <w:t xml:space="preserve"> program</w:t>
      </w:r>
      <w:r>
        <w:rPr>
          <w:rFonts w:cs="Times New Roman"/>
          <w:sz w:val="24"/>
          <w:szCs w:val="24"/>
          <w:lang w:val="en-US" w:eastAsia="ru-RU"/>
        </w:rPr>
        <w:t xml:space="preserve"> [</w:t>
      </w:r>
      <w:r w:rsidR="006C2A4C">
        <w:rPr>
          <w:rFonts w:cs="Times New Roman"/>
          <w:sz w:val="24"/>
          <w:szCs w:val="24"/>
          <w:lang w:val="en-US" w:eastAsia="ru-RU"/>
        </w:rPr>
        <w:t>S</w:t>
      </w:r>
      <w:r>
        <w:rPr>
          <w:rFonts w:cs="Times New Roman"/>
          <w:sz w:val="24"/>
          <w:szCs w:val="24"/>
          <w:lang w:val="en-US" w:eastAsia="ru-RU"/>
        </w:rPr>
        <w:t>4]</w:t>
      </w:r>
      <w:r w:rsidRPr="00D13170">
        <w:rPr>
          <w:rFonts w:cs="Times New Roman"/>
          <w:sz w:val="24"/>
          <w:szCs w:val="24"/>
          <w:lang w:val="en-US" w:eastAsia="ru-RU"/>
        </w:rPr>
        <w:t xml:space="preserve">. The structure was solved by direct methods using the </w:t>
      </w:r>
      <w:r w:rsidRPr="00D13170">
        <w:rPr>
          <w:rFonts w:cs="Times New Roman"/>
          <w:i/>
          <w:iCs/>
          <w:sz w:val="24"/>
          <w:szCs w:val="24"/>
          <w:lang w:val="en-GB" w:eastAsia="ru-RU"/>
        </w:rPr>
        <w:t>SHELXT</w:t>
      </w:r>
      <w:r w:rsidRPr="00D13170">
        <w:rPr>
          <w:rFonts w:cs="Times New Roman"/>
          <w:sz w:val="24"/>
          <w:szCs w:val="24"/>
          <w:lang w:val="en-GB" w:eastAsia="ru-RU"/>
        </w:rPr>
        <w:t>2014/5</w:t>
      </w:r>
      <w:r>
        <w:rPr>
          <w:rFonts w:cs="Times New Roman"/>
          <w:sz w:val="24"/>
          <w:szCs w:val="24"/>
          <w:lang w:val="en-GB" w:eastAsia="ru-RU"/>
        </w:rPr>
        <w:t xml:space="preserve"> [</w:t>
      </w:r>
      <w:r w:rsidR="006C2A4C">
        <w:rPr>
          <w:rFonts w:cs="Times New Roman"/>
          <w:sz w:val="24"/>
          <w:szCs w:val="24"/>
          <w:lang w:val="en-GB" w:eastAsia="ru-RU"/>
        </w:rPr>
        <w:t>S</w:t>
      </w:r>
      <w:r>
        <w:rPr>
          <w:rFonts w:cs="Times New Roman"/>
          <w:sz w:val="24"/>
          <w:szCs w:val="24"/>
          <w:lang w:val="en-GB" w:eastAsia="ru-RU"/>
        </w:rPr>
        <w:t>5]</w:t>
      </w:r>
      <w:r w:rsidRPr="00D13170">
        <w:rPr>
          <w:rFonts w:cs="Times New Roman"/>
          <w:sz w:val="24"/>
          <w:szCs w:val="24"/>
          <w:lang w:val="en-GB" w:eastAsia="ru-RU"/>
        </w:rPr>
        <w:t xml:space="preserve"> and refined </w:t>
      </w:r>
      <w:r w:rsidRPr="00D13170">
        <w:rPr>
          <w:rFonts w:cs="Times New Roman"/>
          <w:sz w:val="24"/>
          <w:szCs w:val="24"/>
          <w:lang w:val="en-US" w:eastAsia="ru-RU"/>
        </w:rPr>
        <w:t xml:space="preserve">by anisotropic (isotropic for all H atoms) full-matrix least-squares method against </w:t>
      </w:r>
      <w:r w:rsidRPr="00D13170">
        <w:rPr>
          <w:rFonts w:cs="Times New Roman"/>
          <w:i/>
          <w:iCs/>
          <w:sz w:val="24"/>
          <w:szCs w:val="24"/>
          <w:lang w:val="en-US" w:eastAsia="ru-RU"/>
        </w:rPr>
        <w:t>F</w:t>
      </w:r>
      <w:r w:rsidRPr="00D13170">
        <w:rPr>
          <w:rFonts w:cs="Times New Roman"/>
          <w:i/>
          <w:iCs/>
          <w:sz w:val="24"/>
          <w:szCs w:val="24"/>
          <w:vertAlign w:val="superscript"/>
          <w:lang w:val="en-US" w:eastAsia="ru-RU"/>
        </w:rPr>
        <w:t>2</w:t>
      </w:r>
      <w:r w:rsidRPr="00D13170">
        <w:rPr>
          <w:rFonts w:cs="Times New Roman"/>
          <w:sz w:val="24"/>
          <w:szCs w:val="24"/>
          <w:lang w:val="en-US" w:eastAsia="ru-RU"/>
        </w:rPr>
        <w:t xml:space="preserve"> of all reflections by </w:t>
      </w:r>
      <w:r w:rsidRPr="00D13170">
        <w:rPr>
          <w:rFonts w:cs="Times New Roman"/>
          <w:i/>
          <w:iCs/>
          <w:sz w:val="24"/>
          <w:szCs w:val="24"/>
          <w:lang w:val="en-GB" w:eastAsia="ru-RU"/>
        </w:rPr>
        <w:t>SHELXL2018</w:t>
      </w:r>
      <w:r w:rsidRPr="00D13170">
        <w:rPr>
          <w:rFonts w:cs="Times New Roman"/>
          <w:sz w:val="24"/>
          <w:szCs w:val="24"/>
          <w:lang w:val="en-GB" w:eastAsia="ru-RU"/>
        </w:rPr>
        <w:t>/3</w:t>
      </w:r>
      <w:r>
        <w:rPr>
          <w:rFonts w:cs="Times New Roman"/>
          <w:sz w:val="24"/>
          <w:szCs w:val="24"/>
          <w:lang w:val="en-GB" w:eastAsia="ru-RU"/>
        </w:rPr>
        <w:t>[</w:t>
      </w:r>
      <w:r w:rsidR="006C2A4C">
        <w:rPr>
          <w:rFonts w:cs="Times New Roman"/>
          <w:sz w:val="24"/>
          <w:szCs w:val="24"/>
          <w:lang w:val="en-GB" w:eastAsia="ru-RU"/>
        </w:rPr>
        <w:t>S</w:t>
      </w:r>
      <w:r>
        <w:rPr>
          <w:rFonts w:cs="Times New Roman"/>
          <w:sz w:val="24"/>
          <w:szCs w:val="24"/>
          <w:lang w:val="en-GB" w:eastAsia="ru-RU"/>
        </w:rPr>
        <w:t>6]</w:t>
      </w:r>
      <w:r w:rsidRPr="00D13170">
        <w:rPr>
          <w:rFonts w:cs="Times New Roman"/>
          <w:sz w:val="24"/>
          <w:szCs w:val="24"/>
          <w:lang w:val="en-US" w:eastAsia="ru-RU"/>
        </w:rPr>
        <w:t xml:space="preserve">. The positions of the hydrogen atoms were calculated geometrically and refined in riding model except for </w:t>
      </w:r>
      <w:r w:rsidRPr="00D13170">
        <w:rPr>
          <w:rFonts w:cs="Times New Roman"/>
          <w:b/>
          <w:sz w:val="24"/>
          <w:szCs w:val="24"/>
          <w:lang w:val="en-US" w:eastAsia="ru-RU"/>
        </w:rPr>
        <w:t>2d</w:t>
      </w:r>
      <w:r w:rsidRPr="00D13170">
        <w:rPr>
          <w:rFonts w:cs="Times New Roman"/>
          <w:sz w:val="24"/>
          <w:szCs w:val="24"/>
          <w:lang w:val="en-US" w:eastAsia="ru-RU"/>
        </w:rPr>
        <w:t xml:space="preserve">, </w:t>
      </w:r>
      <w:r w:rsidR="00CA7C85">
        <w:rPr>
          <w:rFonts w:cs="Times New Roman"/>
          <w:b/>
          <w:sz w:val="24"/>
          <w:szCs w:val="24"/>
          <w:lang w:val="en-US" w:eastAsia="ru-RU"/>
        </w:rPr>
        <w:t>8</w:t>
      </w:r>
      <w:r w:rsidRPr="00D13170">
        <w:rPr>
          <w:rFonts w:cs="Times New Roman"/>
          <w:sz w:val="24"/>
          <w:szCs w:val="24"/>
          <w:lang w:val="en-US" w:eastAsia="ru-RU"/>
        </w:rPr>
        <w:t xml:space="preserve"> and </w:t>
      </w:r>
      <w:r w:rsidR="00CA7C85">
        <w:rPr>
          <w:rFonts w:cs="Times New Roman"/>
          <w:b/>
          <w:sz w:val="24"/>
          <w:szCs w:val="24"/>
          <w:lang w:val="en-US" w:eastAsia="ru-RU"/>
        </w:rPr>
        <w:t>9</w:t>
      </w:r>
      <w:r w:rsidRPr="00D13170">
        <w:rPr>
          <w:rFonts w:cs="Times New Roman"/>
          <w:sz w:val="24"/>
          <w:szCs w:val="24"/>
          <w:lang w:val="en-US" w:eastAsia="ru-RU"/>
        </w:rPr>
        <w:t xml:space="preserve">. Asymmetric unit of </w:t>
      </w:r>
      <w:r w:rsidRPr="00D13170">
        <w:rPr>
          <w:rFonts w:cs="Times New Roman"/>
          <w:b/>
          <w:sz w:val="24"/>
          <w:szCs w:val="24"/>
          <w:lang w:val="en-US" w:eastAsia="ru-RU"/>
        </w:rPr>
        <w:t>2d</w:t>
      </w:r>
      <w:r w:rsidRPr="00D13170">
        <w:rPr>
          <w:rFonts w:cs="Times New Roman"/>
          <w:sz w:val="24"/>
          <w:szCs w:val="24"/>
          <w:lang w:val="en-US" w:eastAsia="ru-RU"/>
        </w:rPr>
        <w:t xml:space="preserve"> includes four independent molecules and for one of them hydroxyl hydrogens were localized from d-map and refined independently with O-H bond lengths restriction to 0.82 Å. The same procedure was done for hydroxyls of </w:t>
      </w:r>
      <w:r w:rsidRPr="00D13170">
        <w:rPr>
          <w:rFonts w:cs="Times New Roman"/>
          <w:b/>
          <w:sz w:val="24"/>
          <w:szCs w:val="24"/>
          <w:lang w:val="en-US" w:eastAsia="ru-RU"/>
        </w:rPr>
        <w:t>6</w:t>
      </w:r>
      <w:r w:rsidRPr="00D13170">
        <w:rPr>
          <w:rFonts w:cs="Times New Roman"/>
          <w:sz w:val="24"/>
          <w:szCs w:val="24"/>
          <w:lang w:val="en-US" w:eastAsia="ru-RU"/>
        </w:rPr>
        <w:t xml:space="preserve"> and </w:t>
      </w:r>
      <w:r w:rsidR="00CA7C85">
        <w:rPr>
          <w:rFonts w:cs="Times New Roman"/>
          <w:b/>
          <w:sz w:val="24"/>
          <w:szCs w:val="24"/>
          <w:lang w:val="en-US" w:eastAsia="ru-RU"/>
        </w:rPr>
        <w:t>9</w:t>
      </w:r>
      <w:r w:rsidRPr="00D13170">
        <w:rPr>
          <w:rFonts w:cs="Times New Roman"/>
          <w:b/>
          <w:sz w:val="24"/>
          <w:szCs w:val="24"/>
          <w:lang w:val="en-US" w:eastAsia="ru-RU"/>
        </w:rPr>
        <w:t>a</w:t>
      </w:r>
      <w:r w:rsidRPr="00D13170">
        <w:rPr>
          <w:rFonts w:cs="Times New Roman"/>
          <w:sz w:val="24"/>
          <w:szCs w:val="24"/>
          <w:lang w:val="en-US" w:eastAsia="ru-RU"/>
        </w:rPr>
        <w:t xml:space="preserve"> without any restriction of bond lengths. The details of experiment and structure refinement are given in </w:t>
      </w:r>
      <w:r w:rsidRPr="00D13170">
        <w:rPr>
          <w:rFonts w:cs="Times New Roman"/>
          <w:b/>
          <w:sz w:val="24"/>
          <w:szCs w:val="24"/>
          <w:lang w:val="en-US" w:eastAsia="ru-RU"/>
        </w:rPr>
        <w:t>Table S3</w:t>
      </w:r>
    </w:p>
    <w:p w14:paraId="057598B6" w14:textId="0D1F53FC" w:rsidR="00D13170" w:rsidRPr="00D13170" w:rsidRDefault="00D13170" w:rsidP="00D13170">
      <w:pPr>
        <w:spacing w:line="360" w:lineRule="auto"/>
        <w:ind w:firstLine="567"/>
        <w:jc w:val="both"/>
        <w:rPr>
          <w:rFonts w:cs="Times New Roman"/>
          <w:sz w:val="24"/>
          <w:szCs w:val="24"/>
          <w:lang w:val="en-GB" w:eastAsia="ru-RU"/>
        </w:rPr>
      </w:pPr>
      <w:r w:rsidRPr="00D13170">
        <w:rPr>
          <w:rFonts w:cs="Times New Roman"/>
          <w:sz w:val="24"/>
          <w:szCs w:val="24"/>
          <w:lang w:val="en-US" w:eastAsia="ru-RU"/>
        </w:rPr>
        <w:t xml:space="preserve">Crystallographic data for </w:t>
      </w:r>
      <w:r w:rsidRPr="00D13170">
        <w:rPr>
          <w:rFonts w:cs="Times New Roman"/>
          <w:b/>
          <w:sz w:val="24"/>
          <w:szCs w:val="24"/>
          <w:lang w:val="en-US" w:eastAsia="ru-RU"/>
        </w:rPr>
        <w:t>2d</w:t>
      </w:r>
      <w:r w:rsidRPr="00D13170">
        <w:rPr>
          <w:rFonts w:cs="Times New Roman"/>
          <w:sz w:val="24"/>
          <w:szCs w:val="24"/>
          <w:lang w:val="en-US" w:eastAsia="ru-RU"/>
        </w:rPr>
        <w:t>,</w:t>
      </w:r>
      <w:r w:rsidRPr="00D13170">
        <w:rPr>
          <w:rFonts w:cs="Times New Roman"/>
          <w:b/>
          <w:sz w:val="24"/>
          <w:szCs w:val="24"/>
          <w:lang w:val="en-US" w:eastAsia="ru-RU"/>
        </w:rPr>
        <w:t xml:space="preserve"> 4a-c</w:t>
      </w:r>
      <w:r w:rsidRPr="00D13170">
        <w:rPr>
          <w:rFonts w:cs="Times New Roman"/>
          <w:sz w:val="24"/>
          <w:szCs w:val="24"/>
          <w:lang w:val="en-US" w:eastAsia="ru-RU"/>
        </w:rPr>
        <w:t>,</w:t>
      </w:r>
      <w:r w:rsidRPr="00D13170">
        <w:rPr>
          <w:rFonts w:cs="Times New Roman"/>
          <w:b/>
          <w:sz w:val="24"/>
          <w:szCs w:val="24"/>
          <w:lang w:val="en-US" w:eastAsia="ru-RU"/>
        </w:rPr>
        <w:t xml:space="preserve"> </w:t>
      </w:r>
      <w:r>
        <w:rPr>
          <w:rFonts w:cs="Times New Roman"/>
          <w:b/>
          <w:sz w:val="24"/>
          <w:szCs w:val="24"/>
          <w:lang w:val="en-US" w:eastAsia="ru-RU"/>
        </w:rPr>
        <w:t>8</w:t>
      </w:r>
      <w:r w:rsidRPr="00D13170">
        <w:rPr>
          <w:rFonts w:cs="Times New Roman"/>
          <w:sz w:val="24"/>
          <w:szCs w:val="24"/>
          <w:lang w:val="en-US" w:eastAsia="ru-RU"/>
        </w:rPr>
        <w:t>,</w:t>
      </w:r>
      <w:r w:rsidRPr="00D13170">
        <w:rPr>
          <w:rFonts w:cs="Times New Roman"/>
          <w:b/>
          <w:sz w:val="24"/>
          <w:szCs w:val="24"/>
          <w:lang w:val="en-US" w:eastAsia="ru-RU"/>
        </w:rPr>
        <w:t xml:space="preserve"> </w:t>
      </w:r>
      <w:r>
        <w:rPr>
          <w:rFonts w:cs="Times New Roman"/>
          <w:b/>
          <w:sz w:val="24"/>
          <w:szCs w:val="24"/>
          <w:lang w:val="en-US" w:eastAsia="ru-RU"/>
        </w:rPr>
        <w:t>9</w:t>
      </w:r>
      <w:r w:rsidRPr="00D13170">
        <w:rPr>
          <w:rFonts w:cs="Times New Roman"/>
          <w:b/>
          <w:sz w:val="24"/>
          <w:szCs w:val="24"/>
          <w:lang w:val="en-US" w:eastAsia="ru-RU"/>
        </w:rPr>
        <w:t xml:space="preserve">a </w:t>
      </w:r>
      <w:r w:rsidRPr="00D13170">
        <w:rPr>
          <w:rFonts w:cs="Times New Roman"/>
          <w:sz w:val="24"/>
          <w:szCs w:val="24"/>
          <w:lang w:val="en-US" w:eastAsia="ru-RU"/>
        </w:rPr>
        <w:t xml:space="preserve">have been deposited at the Crystallographic Data Centre as supplementary publication no. CCDC 2512649-2512654. Copy of the data can be obtained, free of charge, on application to CCDC, 12 Union Road, Cambridge CB21EZ, UK (fax: +44 122 3336033 or e-mail: deposit@ccdc.cam.ac.uk; internet: </w:t>
      </w:r>
      <w:r>
        <w:fldChar w:fldCharType="begin"/>
      </w:r>
      <w:r w:rsidRPr="006603F9">
        <w:rPr>
          <w:lang w:val="en-US"/>
          <w:rPrChange w:id="631" w:author="worknioch" w:date="2025-12-08T16:08:00Z" w16du:dateUtc="2025-12-08T09:08:00Z">
            <w:rPr/>
          </w:rPrChange>
        </w:rPr>
        <w:instrText>HYPERLINK "http://www.ccdc.cam.ac.uk"</w:instrText>
      </w:r>
      <w:r>
        <w:fldChar w:fldCharType="separate"/>
      </w:r>
      <w:r w:rsidRPr="00D13170">
        <w:rPr>
          <w:rStyle w:val="a9"/>
          <w:rFonts w:cs="Times New Roman"/>
          <w:sz w:val="24"/>
          <w:szCs w:val="24"/>
          <w:lang w:val="en-US" w:eastAsia="ru-RU"/>
        </w:rPr>
        <w:t>www.ccdc.cam.ac.uk</w:t>
      </w:r>
      <w:r>
        <w:fldChar w:fldCharType="end"/>
      </w:r>
      <w:r w:rsidRPr="00D13170">
        <w:rPr>
          <w:rFonts w:cs="Times New Roman"/>
          <w:sz w:val="24"/>
          <w:szCs w:val="24"/>
          <w:lang w:val="en-US" w:eastAsia="ru-RU"/>
        </w:rPr>
        <w:t>).</w:t>
      </w:r>
    </w:p>
    <w:p w14:paraId="0B7038B7" w14:textId="49982405" w:rsidR="00D13170" w:rsidRPr="00D13170" w:rsidRDefault="00D13170" w:rsidP="00D13170">
      <w:pPr>
        <w:rPr>
          <w:rFonts w:cs="Times New Roman"/>
          <w:b/>
          <w:sz w:val="24"/>
          <w:szCs w:val="24"/>
          <w:lang w:val="en-GB" w:eastAsia="ru-RU"/>
        </w:rPr>
      </w:pPr>
      <w:r w:rsidRPr="00D13170">
        <w:rPr>
          <w:rFonts w:cs="Times New Roman"/>
          <w:b/>
          <w:bCs/>
          <w:sz w:val="24"/>
          <w:szCs w:val="24"/>
          <w:lang w:val="en-GB" w:eastAsia="ru-RU"/>
        </w:rPr>
        <w:t>Table S3. Experimental</w:t>
      </w:r>
      <w:r w:rsidRPr="00D13170">
        <w:rPr>
          <w:rFonts w:cs="Times New Roman"/>
          <w:b/>
          <w:bCs/>
          <w:sz w:val="24"/>
          <w:szCs w:val="24"/>
          <w:lang w:val="en-US" w:eastAsia="ru-RU"/>
        </w:rPr>
        <w:t xml:space="preserve"> </w:t>
      </w:r>
      <w:r w:rsidRPr="00D13170">
        <w:rPr>
          <w:rFonts w:cs="Times New Roman"/>
          <w:b/>
          <w:bCs/>
          <w:sz w:val="24"/>
          <w:szCs w:val="24"/>
          <w:lang w:val="en-GB" w:eastAsia="ru-RU"/>
        </w:rPr>
        <w:t xml:space="preserve">and structure refinement details for </w:t>
      </w:r>
      <w:r w:rsidRPr="00D13170">
        <w:rPr>
          <w:rFonts w:cs="Times New Roman"/>
          <w:b/>
          <w:sz w:val="24"/>
          <w:szCs w:val="24"/>
          <w:lang w:val="en-US" w:eastAsia="ru-RU"/>
        </w:rPr>
        <w:t>2d</w:t>
      </w:r>
      <w:r w:rsidRPr="00D13170">
        <w:rPr>
          <w:rFonts w:cs="Times New Roman"/>
          <w:sz w:val="24"/>
          <w:szCs w:val="24"/>
          <w:lang w:val="en-US" w:eastAsia="ru-RU"/>
        </w:rPr>
        <w:t>,</w:t>
      </w:r>
      <w:r w:rsidRPr="00D13170">
        <w:rPr>
          <w:rFonts w:cs="Times New Roman"/>
          <w:b/>
          <w:sz w:val="24"/>
          <w:szCs w:val="24"/>
          <w:lang w:val="en-US" w:eastAsia="ru-RU"/>
        </w:rPr>
        <w:t xml:space="preserve"> 4a-c</w:t>
      </w:r>
      <w:r w:rsidRPr="00D13170">
        <w:rPr>
          <w:rFonts w:cs="Times New Roman"/>
          <w:sz w:val="24"/>
          <w:szCs w:val="24"/>
          <w:lang w:val="en-US" w:eastAsia="ru-RU"/>
        </w:rPr>
        <w:t>,</w:t>
      </w:r>
      <w:r w:rsidRPr="00D13170">
        <w:rPr>
          <w:rFonts w:cs="Times New Roman"/>
          <w:b/>
          <w:sz w:val="24"/>
          <w:szCs w:val="24"/>
          <w:lang w:val="en-US" w:eastAsia="ru-RU"/>
        </w:rPr>
        <w:t xml:space="preserve"> </w:t>
      </w:r>
      <w:r>
        <w:rPr>
          <w:rFonts w:cs="Times New Roman"/>
          <w:b/>
          <w:sz w:val="24"/>
          <w:szCs w:val="24"/>
          <w:lang w:val="en-US" w:eastAsia="ru-RU"/>
        </w:rPr>
        <w:t>8</w:t>
      </w:r>
      <w:r w:rsidRPr="00D13170">
        <w:rPr>
          <w:rFonts w:cs="Times New Roman"/>
          <w:sz w:val="24"/>
          <w:szCs w:val="24"/>
          <w:lang w:val="en-US" w:eastAsia="ru-RU"/>
        </w:rPr>
        <w:t>,</w:t>
      </w:r>
      <w:r w:rsidRPr="00D13170">
        <w:rPr>
          <w:rFonts w:cs="Times New Roman"/>
          <w:b/>
          <w:sz w:val="24"/>
          <w:szCs w:val="24"/>
          <w:lang w:val="en-US" w:eastAsia="ru-RU"/>
        </w:rPr>
        <w:t xml:space="preserve"> </w:t>
      </w:r>
      <w:r>
        <w:rPr>
          <w:rFonts w:cs="Times New Roman"/>
          <w:b/>
          <w:sz w:val="24"/>
          <w:szCs w:val="24"/>
          <w:lang w:val="en-US" w:eastAsia="ru-RU"/>
        </w:rPr>
        <w:t>9</w:t>
      </w:r>
      <w:r w:rsidRPr="00D13170">
        <w:rPr>
          <w:rFonts w:cs="Times New Roman"/>
          <w:b/>
          <w:sz w:val="24"/>
          <w:szCs w:val="24"/>
          <w:lang w:val="en-US" w:eastAsia="ru-RU"/>
        </w:rPr>
        <w:t>a</w:t>
      </w:r>
    </w:p>
    <w:tbl>
      <w:tblPr>
        <w:tblW w:w="11160" w:type="dxa"/>
        <w:tblInd w:w="-1084" w:type="dxa"/>
        <w:tblLayout w:type="fixed"/>
        <w:tblCellMar>
          <w:left w:w="50" w:type="dxa"/>
          <w:right w:w="50" w:type="dxa"/>
        </w:tblCellMar>
        <w:tblLook w:val="04A0" w:firstRow="1" w:lastRow="0" w:firstColumn="1" w:lastColumn="0" w:noHBand="0" w:noVBand="1"/>
      </w:tblPr>
      <w:tblGrid>
        <w:gridCol w:w="2000"/>
        <w:gridCol w:w="1500"/>
        <w:gridCol w:w="1500"/>
        <w:gridCol w:w="1500"/>
        <w:gridCol w:w="1500"/>
        <w:gridCol w:w="1500"/>
        <w:gridCol w:w="1660"/>
      </w:tblGrid>
      <w:tr w:rsidR="00D13170" w:rsidRPr="00D13170" w14:paraId="005C1C39" w14:textId="77777777" w:rsidTr="00D13170">
        <w:tc>
          <w:tcPr>
            <w:tcW w:w="2000" w:type="dxa"/>
            <w:tcBorders>
              <w:top w:val="single" w:sz="6" w:space="0" w:color="auto"/>
              <w:left w:val="single" w:sz="6" w:space="0" w:color="auto"/>
              <w:bottom w:val="single" w:sz="6" w:space="0" w:color="auto"/>
              <w:right w:val="single" w:sz="6" w:space="0" w:color="auto"/>
            </w:tcBorders>
          </w:tcPr>
          <w:p w14:paraId="6B3C799A" w14:textId="77777777" w:rsidR="00D13170" w:rsidRPr="00D13170" w:rsidRDefault="00D13170" w:rsidP="00D13170">
            <w:pPr>
              <w:rPr>
                <w:rFonts w:cs="Times New Roman"/>
                <w:sz w:val="24"/>
                <w:szCs w:val="24"/>
                <w:lang w:val="en-GB" w:eastAsia="ru-RU"/>
              </w:rPr>
            </w:pPr>
          </w:p>
        </w:tc>
        <w:tc>
          <w:tcPr>
            <w:tcW w:w="1500" w:type="dxa"/>
            <w:tcBorders>
              <w:top w:val="single" w:sz="6" w:space="0" w:color="auto"/>
              <w:left w:val="single" w:sz="6" w:space="0" w:color="auto"/>
              <w:bottom w:val="single" w:sz="6" w:space="0" w:color="auto"/>
              <w:right w:val="single" w:sz="6" w:space="0" w:color="auto"/>
            </w:tcBorders>
            <w:hideMark/>
          </w:tcPr>
          <w:p w14:paraId="0A1200D6" w14:textId="77777777" w:rsidR="00D13170" w:rsidRPr="00D13170" w:rsidRDefault="00D13170" w:rsidP="00D13170">
            <w:pPr>
              <w:rPr>
                <w:rFonts w:cs="Times New Roman"/>
                <w:sz w:val="24"/>
                <w:szCs w:val="24"/>
                <w:lang w:val="en-GB" w:eastAsia="ru-RU"/>
              </w:rPr>
            </w:pPr>
            <w:r w:rsidRPr="00D13170">
              <w:rPr>
                <w:rFonts w:cs="Times New Roman"/>
                <w:b/>
                <w:sz w:val="24"/>
                <w:szCs w:val="24"/>
                <w:lang w:val="en-GB" w:eastAsia="ru-RU"/>
              </w:rPr>
              <w:t>2d</w:t>
            </w:r>
          </w:p>
        </w:tc>
        <w:tc>
          <w:tcPr>
            <w:tcW w:w="1500" w:type="dxa"/>
            <w:tcBorders>
              <w:top w:val="single" w:sz="6" w:space="0" w:color="auto"/>
              <w:left w:val="single" w:sz="6" w:space="0" w:color="auto"/>
              <w:bottom w:val="single" w:sz="6" w:space="0" w:color="auto"/>
              <w:right w:val="single" w:sz="6" w:space="0" w:color="auto"/>
            </w:tcBorders>
            <w:hideMark/>
          </w:tcPr>
          <w:p w14:paraId="6FB6B6D4" w14:textId="77777777" w:rsidR="00D13170" w:rsidRPr="00D13170" w:rsidRDefault="00D13170" w:rsidP="00D13170">
            <w:pPr>
              <w:rPr>
                <w:rFonts w:cs="Times New Roman"/>
                <w:b/>
                <w:sz w:val="24"/>
                <w:szCs w:val="24"/>
                <w:lang w:val="en-GB" w:eastAsia="ru-RU"/>
              </w:rPr>
            </w:pPr>
            <w:r w:rsidRPr="00D13170">
              <w:rPr>
                <w:rFonts w:cs="Times New Roman"/>
                <w:b/>
                <w:sz w:val="24"/>
                <w:szCs w:val="24"/>
                <w:lang w:val="en-GB" w:eastAsia="ru-RU"/>
              </w:rPr>
              <w:t>4a</w:t>
            </w:r>
          </w:p>
        </w:tc>
        <w:tc>
          <w:tcPr>
            <w:tcW w:w="1500" w:type="dxa"/>
            <w:tcBorders>
              <w:top w:val="single" w:sz="6" w:space="0" w:color="auto"/>
              <w:left w:val="single" w:sz="6" w:space="0" w:color="auto"/>
              <w:bottom w:val="single" w:sz="6" w:space="0" w:color="auto"/>
              <w:right w:val="single" w:sz="6" w:space="0" w:color="auto"/>
            </w:tcBorders>
            <w:hideMark/>
          </w:tcPr>
          <w:p w14:paraId="4F90DFD8" w14:textId="77777777" w:rsidR="00D13170" w:rsidRPr="00D13170" w:rsidRDefault="00D13170" w:rsidP="00D13170">
            <w:pPr>
              <w:rPr>
                <w:rFonts w:cs="Times New Roman"/>
                <w:sz w:val="24"/>
                <w:szCs w:val="24"/>
                <w:lang w:val="en-GB" w:eastAsia="ru-RU"/>
              </w:rPr>
            </w:pPr>
            <w:r w:rsidRPr="00D13170">
              <w:rPr>
                <w:rFonts w:cs="Times New Roman"/>
                <w:b/>
                <w:sz w:val="24"/>
                <w:szCs w:val="24"/>
                <w:lang w:val="en-GB" w:eastAsia="ru-RU"/>
              </w:rPr>
              <w:t>4b</w:t>
            </w:r>
          </w:p>
        </w:tc>
        <w:tc>
          <w:tcPr>
            <w:tcW w:w="1500" w:type="dxa"/>
            <w:tcBorders>
              <w:top w:val="single" w:sz="6" w:space="0" w:color="auto"/>
              <w:left w:val="single" w:sz="6" w:space="0" w:color="auto"/>
              <w:bottom w:val="single" w:sz="6" w:space="0" w:color="auto"/>
              <w:right w:val="single" w:sz="6" w:space="0" w:color="auto"/>
            </w:tcBorders>
            <w:hideMark/>
          </w:tcPr>
          <w:p w14:paraId="03E852FD" w14:textId="77777777" w:rsidR="00D13170" w:rsidRPr="00D13170" w:rsidRDefault="00D13170" w:rsidP="00D13170">
            <w:pPr>
              <w:rPr>
                <w:rFonts w:cs="Times New Roman"/>
                <w:b/>
                <w:sz w:val="24"/>
                <w:szCs w:val="24"/>
                <w:lang w:val="en-GB" w:eastAsia="ru-RU"/>
              </w:rPr>
            </w:pPr>
            <w:r w:rsidRPr="00D13170">
              <w:rPr>
                <w:rFonts w:cs="Times New Roman"/>
                <w:b/>
                <w:sz w:val="24"/>
                <w:szCs w:val="24"/>
                <w:lang w:val="en-GB" w:eastAsia="ru-RU"/>
              </w:rPr>
              <w:t>4c</w:t>
            </w:r>
          </w:p>
        </w:tc>
        <w:tc>
          <w:tcPr>
            <w:tcW w:w="1500" w:type="dxa"/>
            <w:tcBorders>
              <w:top w:val="single" w:sz="6" w:space="0" w:color="auto"/>
              <w:left w:val="single" w:sz="6" w:space="0" w:color="auto"/>
              <w:bottom w:val="single" w:sz="6" w:space="0" w:color="auto"/>
              <w:right w:val="single" w:sz="6" w:space="0" w:color="auto"/>
            </w:tcBorders>
            <w:hideMark/>
          </w:tcPr>
          <w:p w14:paraId="02C46E82" w14:textId="41F04509" w:rsidR="00D13170" w:rsidRPr="00D13170" w:rsidRDefault="00D13170" w:rsidP="00D13170">
            <w:pPr>
              <w:rPr>
                <w:rFonts w:cs="Times New Roman"/>
                <w:b/>
                <w:sz w:val="24"/>
                <w:szCs w:val="24"/>
                <w:lang w:val="en-GB" w:eastAsia="ru-RU"/>
              </w:rPr>
            </w:pPr>
            <w:r>
              <w:rPr>
                <w:rFonts w:cs="Times New Roman"/>
                <w:b/>
                <w:sz w:val="24"/>
                <w:szCs w:val="24"/>
                <w:lang w:val="en-GB" w:eastAsia="ru-RU"/>
              </w:rPr>
              <w:t>8</w:t>
            </w:r>
          </w:p>
        </w:tc>
        <w:tc>
          <w:tcPr>
            <w:tcW w:w="1660" w:type="dxa"/>
            <w:tcBorders>
              <w:top w:val="single" w:sz="6" w:space="0" w:color="auto"/>
              <w:left w:val="single" w:sz="6" w:space="0" w:color="auto"/>
              <w:bottom w:val="single" w:sz="6" w:space="0" w:color="auto"/>
              <w:right w:val="single" w:sz="6" w:space="0" w:color="auto"/>
            </w:tcBorders>
            <w:hideMark/>
          </w:tcPr>
          <w:p w14:paraId="44D0265A" w14:textId="546CA53A" w:rsidR="00D13170" w:rsidRPr="00D13170" w:rsidRDefault="00D13170" w:rsidP="00D13170">
            <w:pPr>
              <w:rPr>
                <w:rFonts w:cs="Times New Roman"/>
                <w:b/>
                <w:sz w:val="24"/>
                <w:szCs w:val="24"/>
                <w:lang w:val="en-GB" w:eastAsia="ru-RU"/>
              </w:rPr>
            </w:pPr>
            <w:r>
              <w:rPr>
                <w:rFonts w:cs="Times New Roman"/>
                <w:b/>
                <w:sz w:val="24"/>
                <w:szCs w:val="24"/>
                <w:lang w:val="en-GB" w:eastAsia="ru-RU"/>
              </w:rPr>
              <w:t>9</w:t>
            </w:r>
            <w:r w:rsidRPr="00D13170">
              <w:rPr>
                <w:rFonts w:cs="Times New Roman"/>
                <w:b/>
                <w:sz w:val="24"/>
                <w:szCs w:val="24"/>
                <w:lang w:val="en-GB" w:eastAsia="ru-RU"/>
              </w:rPr>
              <w:t>a</w:t>
            </w:r>
          </w:p>
        </w:tc>
      </w:tr>
      <w:tr w:rsidR="00D13170" w:rsidRPr="00D13170" w14:paraId="71A94074"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68B372CC"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Chemical formula</w:t>
            </w:r>
          </w:p>
        </w:tc>
        <w:tc>
          <w:tcPr>
            <w:tcW w:w="1500" w:type="dxa"/>
            <w:tcBorders>
              <w:top w:val="single" w:sz="6" w:space="0" w:color="auto"/>
              <w:left w:val="single" w:sz="6" w:space="0" w:color="auto"/>
              <w:bottom w:val="single" w:sz="6" w:space="0" w:color="auto"/>
              <w:right w:val="single" w:sz="6" w:space="0" w:color="auto"/>
            </w:tcBorders>
            <w:hideMark/>
          </w:tcPr>
          <w:p w14:paraId="4747EFE0"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C</w:t>
            </w:r>
            <w:r w:rsidRPr="00D13170">
              <w:rPr>
                <w:rFonts w:cs="Times New Roman"/>
                <w:sz w:val="24"/>
                <w:szCs w:val="24"/>
                <w:vertAlign w:val="subscript"/>
                <w:lang w:val="en-GB" w:eastAsia="ru-RU"/>
              </w:rPr>
              <w:t>17</w:t>
            </w:r>
            <w:r w:rsidRPr="00D13170">
              <w:rPr>
                <w:rFonts w:cs="Times New Roman"/>
                <w:sz w:val="24"/>
                <w:szCs w:val="24"/>
                <w:lang w:val="en-GB" w:eastAsia="ru-RU"/>
              </w:rPr>
              <w:t>H</w:t>
            </w:r>
            <w:r w:rsidRPr="00D13170">
              <w:rPr>
                <w:rFonts w:cs="Times New Roman"/>
                <w:sz w:val="24"/>
                <w:szCs w:val="24"/>
                <w:vertAlign w:val="subscript"/>
                <w:lang w:val="en-GB" w:eastAsia="ru-RU"/>
              </w:rPr>
              <w:t>32</w:t>
            </w:r>
            <w:r w:rsidRPr="00D13170">
              <w:rPr>
                <w:rFonts w:cs="Times New Roman"/>
                <w:sz w:val="24"/>
                <w:szCs w:val="24"/>
                <w:lang w:val="en-GB" w:eastAsia="ru-RU"/>
              </w:rPr>
              <w:t>NO</w:t>
            </w:r>
            <w:r w:rsidRPr="00D13170">
              <w:rPr>
                <w:rFonts w:cs="Times New Roman"/>
                <w:sz w:val="24"/>
                <w:szCs w:val="24"/>
                <w:vertAlign w:val="subscript"/>
                <w:lang w:val="en-GB" w:eastAsia="ru-RU"/>
              </w:rPr>
              <w:t>3</w:t>
            </w:r>
            <w:r w:rsidRPr="00D13170">
              <w:rPr>
                <w:rFonts w:cs="Times New Roman"/>
                <w:sz w:val="24"/>
                <w:szCs w:val="24"/>
                <w:lang w:val="en-GB" w:eastAsia="ru-RU"/>
              </w:rPr>
              <w:t>Si</w:t>
            </w:r>
          </w:p>
        </w:tc>
        <w:tc>
          <w:tcPr>
            <w:tcW w:w="1500" w:type="dxa"/>
            <w:tcBorders>
              <w:top w:val="single" w:sz="6" w:space="0" w:color="auto"/>
              <w:left w:val="single" w:sz="6" w:space="0" w:color="auto"/>
              <w:bottom w:val="single" w:sz="6" w:space="0" w:color="auto"/>
              <w:right w:val="single" w:sz="6" w:space="0" w:color="auto"/>
            </w:tcBorders>
            <w:hideMark/>
          </w:tcPr>
          <w:p w14:paraId="2DCA3E97"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C</w:t>
            </w:r>
            <w:r w:rsidRPr="00D13170">
              <w:rPr>
                <w:rFonts w:cs="Times New Roman"/>
                <w:sz w:val="24"/>
                <w:szCs w:val="24"/>
                <w:vertAlign w:val="subscript"/>
                <w:lang w:val="en-GB" w:eastAsia="ru-RU"/>
              </w:rPr>
              <w:t>14</w:t>
            </w:r>
            <w:r w:rsidRPr="00D13170">
              <w:rPr>
                <w:rFonts w:cs="Times New Roman"/>
                <w:sz w:val="24"/>
                <w:szCs w:val="24"/>
                <w:lang w:val="en-GB" w:eastAsia="ru-RU"/>
              </w:rPr>
              <w:t>H</w:t>
            </w:r>
            <w:r w:rsidRPr="00D13170">
              <w:rPr>
                <w:rFonts w:cs="Times New Roman"/>
                <w:sz w:val="24"/>
                <w:szCs w:val="24"/>
                <w:vertAlign w:val="subscript"/>
                <w:lang w:val="en-GB" w:eastAsia="ru-RU"/>
              </w:rPr>
              <w:t>22</w:t>
            </w:r>
            <w:r w:rsidRPr="00D13170">
              <w:rPr>
                <w:rFonts w:cs="Times New Roman"/>
                <w:sz w:val="24"/>
                <w:szCs w:val="24"/>
                <w:lang w:val="en-GB" w:eastAsia="ru-RU"/>
              </w:rPr>
              <w:t>N</w:t>
            </w:r>
            <w:r w:rsidRPr="00D13170">
              <w:rPr>
                <w:rFonts w:cs="Times New Roman"/>
                <w:sz w:val="24"/>
                <w:szCs w:val="24"/>
                <w:vertAlign w:val="subscript"/>
                <w:lang w:val="en-GB" w:eastAsia="ru-RU"/>
              </w:rPr>
              <w:t>7</w:t>
            </w:r>
            <w:r w:rsidRPr="00D13170">
              <w:rPr>
                <w:rFonts w:cs="Times New Roman"/>
                <w:sz w:val="24"/>
                <w:szCs w:val="24"/>
                <w:lang w:val="en-GB" w:eastAsia="ru-RU"/>
              </w:rPr>
              <w:t>O</w:t>
            </w:r>
          </w:p>
        </w:tc>
        <w:tc>
          <w:tcPr>
            <w:tcW w:w="1500" w:type="dxa"/>
            <w:tcBorders>
              <w:top w:val="single" w:sz="6" w:space="0" w:color="auto"/>
              <w:left w:val="single" w:sz="6" w:space="0" w:color="auto"/>
              <w:bottom w:val="single" w:sz="6" w:space="0" w:color="auto"/>
              <w:right w:val="single" w:sz="6" w:space="0" w:color="auto"/>
            </w:tcBorders>
            <w:hideMark/>
          </w:tcPr>
          <w:p w14:paraId="42CFF501"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C</w:t>
            </w:r>
            <w:r w:rsidRPr="00D13170">
              <w:rPr>
                <w:rFonts w:cs="Times New Roman"/>
                <w:sz w:val="24"/>
                <w:szCs w:val="24"/>
                <w:vertAlign w:val="subscript"/>
                <w:lang w:val="en-GB" w:eastAsia="ru-RU"/>
              </w:rPr>
              <w:t>20</w:t>
            </w:r>
            <w:r w:rsidRPr="00D13170">
              <w:rPr>
                <w:rFonts w:cs="Times New Roman"/>
                <w:sz w:val="24"/>
                <w:szCs w:val="24"/>
                <w:lang w:val="en-GB" w:eastAsia="ru-RU"/>
              </w:rPr>
              <w:t>H</w:t>
            </w:r>
            <w:r w:rsidRPr="00D13170">
              <w:rPr>
                <w:rFonts w:cs="Times New Roman"/>
                <w:sz w:val="24"/>
                <w:szCs w:val="24"/>
                <w:vertAlign w:val="subscript"/>
                <w:lang w:val="en-GB" w:eastAsia="ru-RU"/>
              </w:rPr>
              <w:t>26</w:t>
            </w:r>
            <w:r w:rsidRPr="00D13170">
              <w:rPr>
                <w:rFonts w:cs="Times New Roman"/>
                <w:sz w:val="24"/>
                <w:szCs w:val="24"/>
                <w:lang w:val="en-GB" w:eastAsia="ru-RU"/>
              </w:rPr>
              <w:t>N</w:t>
            </w:r>
            <w:r w:rsidRPr="00D13170">
              <w:rPr>
                <w:rFonts w:cs="Times New Roman"/>
                <w:sz w:val="24"/>
                <w:szCs w:val="24"/>
                <w:vertAlign w:val="subscript"/>
                <w:lang w:val="en-GB" w:eastAsia="ru-RU"/>
              </w:rPr>
              <w:t>7</w:t>
            </w:r>
            <w:r w:rsidRPr="00D13170">
              <w:rPr>
                <w:rFonts w:cs="Times New Roman"/>
                <w:sz w:val="24"/>
                <w:szCs w:val="24"/>
                <w:lang w:val="en-GB" w:eastAsia="ru-RU"/>
              </w:rPr>
              <w:t>O</w:t>
            </w:r>
          </w:p>
        </w:tc>
        <w:tc>
          <w:tcPr>
            <w:tcW w:w="1500" w:type="dxa"/>
            <w:tcBorders>
              <w:top w:val="single" w:sz="6" w:space="0" w:color="auto"/>
              <w:left w:val="single" w:sz="6" w:space="0" w:color="auto"/>
              <w:bottom w:val="single" w:sz="6" w:space="0" w:color="auto"/>
              <w:right w:val="single" w:sz="6" w:space="0" w:color="auto"/>
            </w:tcBorders>
            <w:hideMark/>
          </w:tcPr>
          <w:p w14:paraId="3EF7128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C</w:t>
            </w:r>
            <w:r w:rsidRPr="00D13170">
              <w:rPr>
                <w:rFonts w:cs="Times New Roman"/>
                <w:sz w:val="24"/>
                <w:szCs w:val="24"/>
                <w:vertAlign w:val="subscript"/>
                <w:lang w:val="en-GB" w:eastAsia="ru-RU"/>
              </w:rPr>
              <w:t>15</w:t>
            </w:r>
            <w:r w:rsidRPr="00D13170">
              <w:rPr>
                <w:rFonts w:cs="Times New Roman"/>
                <w:sz w:val="24"/>
                <w:szCs w:val="24"/>
                <w:lang w:val="en-GB" w:eastAsia="ru-RU"/>
              </w:rPr>
              <w:t>H</w:t>
            </w:r>
            <w:r w:rsidRPr="00D13170">
              <w:rPr>
                <w:rFonts w:cs="Times New Roman"/>
                <w:sz w:val="24"/>
                <w:szCs w:val="24"/>
                <w:vertAlign w:val="subscript"/>
                <w:lang w:val="en-GB" w:eastAsia="ru-RU"/>
              </w:rPr>
              <w:t>23</w:t>
            </w:r>
            <w:r w:rsidRPr="00D13170">
              <w:rPr>
                <w:rFonts w:cs="Times New Roman"/>
                <w:sz w:val="24"/>
                <w:szCs w:val="24"/>
                <w:lang w:val="en-GB" w:eastAsia="ru-RU"/>
              </w:rPr>
              <w:t>N</w:t>
            </w:r>
            <w:r w:rsidRPr="00D13170">
              <w:rPr>
                <w:rFonts w:cs="Times New Roman"/>
                <w:sz w:val="24"/>
                <w:szCs w:val="24"/>
                <w:vertAlign w:val="subscript"/>
                <w:lang w:val="en-GB" w:eastAsia="ru-RU"/>
              </w:rPr>
              <w:t>10</w:t>
            </w:r>
            <w:r w:rsidRPr="00D13170">
              <w:rPr>
                <w:rFonts w:cs="Times New Roman"/>
                <w:sz w:val="24"/>
                <w:szCs w:val="24"/>
                <w:lang w:val="en-GB" w:eastAsia="ru-RU"/>
              </w:rPr>
              <w:t>O</w:t>
            </w:r>
          </w:p>
        </w:tc>
        <w:tc>
          <w:tcPr>
            <w:tcW w:w="1500" w:type="dxa"/>
            <w:tcBorders>
              <w:top w:val="single" w:sz="6" w:space="0" w:color="auto"/>
              <w:left w:val="single" w:sz="6" w:space="0" w:color="auto"/>
              <w:bottom w:val="single" w:sz="6" w:space="0" w:color="auto"/>
              <w:right w:val="single" w:sz="6" w:space="0" w:color="auto"/>
            </w:tcBorders>
            <w:hideMark/>
          </w:tcPr>
          <w:p w14:paraId="278DFBB1"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C</w:t>
            </w:r>
            <w:r w:rsidRPr="00D13170">
              <w:rPr>
                <w:rFonts w:cs="Times New Roman"/>
                <w:sz w:val="24"/>
                <w:szCs w:val="24"/>
                <w:vertAlign w:val="subscript"/>
                <w:lang w:val="en-GB" w:eastAsia="ru-RU"/>
              </w:rPr>
              <w:t>15</w:t>
            </w:r>
            <w:r w:rsidRPr="00D13170">
              <w:rPr>
                <w:rFonts w:cs="Times New Roman"/>
                <w:sz w:val="24"/>
                <w:szCs w:val="24"/>
                <w:lang w:val="en-GB" w:eastAsia="ru-RU"/>
              </w:rPr>
              <w:t>H</w:t>
            </w:r>
            <w:r w:rsidRPr="00D13170">
              <w:rPr>
                <w:rFonts w:cs="Times New Roman"/>
                <w:sz w:val="24"/>
                <w:szCs w:val="24"/>
                <w:vertAlign w:val="subscript"/>
                <w:lang w:val="en-GB" w:eastAsia="ru-RU"/>
              </w:rPr>
              <w:t>24</w:t>
            </w:r>
            <w:r w:rsidRPr="00D13170">
              <w:rPr>
                <w:rFonts w:cs="Times New Roman"/>
                <w:sz w:val="24"/>
                <w:szCs w:val="24"/>
                <w:lang w:val="en-GB" w:eastAsia="ru-RU"/>
              </w:rPr>
              <w:t>NO</w:t>
            </w:r>
            <w:r w:rsidRPr="00D13170">
              <w:rPr>
                <w:rFonts w:cs="Times New Roman"/>
                <w:sz w:val="24"/>
                <w:szCs w:val="24"/>
                <w:vertAlign w:val="subscript"/>
                <w:lang w:val="en-GB" w:eastAsia="ru-RU"/>
              </w:rPr>
              <w:t>4</w:t>
            </w:r>
          </w:p>
        </w:tc>
        <w:tc>
          <w:tcPr>
            <w:tcW w:w="1660" w:type="dxa"/>
            <w:tcBorders>
              <w:top w:val="single" w:sz="6" w:space="0" w:color="auto"/>
              <w:left w:val="single" w:sz="6" w:space="0" w:color="auto"/>
              <w:bottom w:val="single" w:sz="6" w:space="0" w:color="auto"/>
              <w:right w:val="single" w:sz="6" w:space="0" w:color="auto"/>
            </w:tcBorders>
            <w:hideMark/>
          </w:tcPr>
          <w:p w14:paraId="0CFD6F7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C</w:t>
            </w:r>
            <w:r w:rsidRPr="00D13170">
              <w:rPr>
                <w:rFonts w:cs="Times New Roman"/>
                <w:sz w:val="24"/>
                <w:szCs w:val="24"/>
                <w:vertAlign w:val="subscript"/>
                <w:lang w:val="en-GB" w:eastAsia="ru-RU"/>
              </w:rPr>
              <w:t>21</w:t>
            </w:r>
            <w:r w:rsidRPr="00D13170">
              <w:rPr>
                <w:rFonts w:cs="Times New Roman"/>
                <w:sz w:val="24"/>
                <w:szCs w:val="24"/>
                <w:lang w:val="en-GB" w:eastAsia="ru-RU"/>
              </w:rPr>
              <w:t>H</w:t>
            </w:r>
            <w:r w:rsidRPr="00D13170">
              <w:rPr>
                <w:rFonts w:cs="Times New Roman"/>
                <w:sz w:val="24"/>
                <w:szCs w:val="24"/>
                <w:vertAlign w:val="subscript"/>
                <w:lang w:val="en-GB" w:eastAsia="ru-RU"/>
              </w:rPr>
              <w:t>30</w:t>
            </w:r>
            <w:r w:rsidRPr="00D13170">
              <w:rPr>
                <w:rFonts w:cs="Times New Roman"/>
                <w:sz w:val="24"/>
                <w:szCs w:val="24"/>
                <w:lang w:val="en-GB" w:eastAsia="ru-RU"/>
              </w:rPr>
              <w:t>N</w:t>
            </w:r>
            <w:r w:rsidRPr="00D13170">
              <w:rPr>
                <w:rFonts w:cs="Times New Roman"/>
                <w:sz w:val="24"/>
                <w:szCs w:val="24"/>
                <w:vertAlign w:val="subscript"/>
                <w:lang w:val="en-GB" w:eastAsia="ru-RU"/>
              </w:rPr>
              <w:t>3</w:t>
            </w:r>
            <w:r w:rsidRPr="00D13170">
              <w:rPr>
                <w:rFonts w:cs="Times New Roman"/>
                <w:sz w:val="24"/>
                <w:szCs w:val="24"/>
                <w:lang w:val="en-GB" w:eastAsia="ru-RU"/>
              </w:rPr>
              <w:t>O</w:t>
            </w:r>
            <w:r w:rsidRPr="00D13170">
              <w:rPr>
                <w:rFonts w:cs="Times New Roman"/>
                <w:sz w:val="24"/>
                <w:szCs w:val="24"/>
                <w:vertAlign w:val="subscript"/>
                <w:lang w:val="en-GB" w:eastAsia="ru-RU"/>
              </w:rPr>
              <w:t>3</w:t>
            </w:r>
          </w:p>
        </w:tc>
      </w:tr>
      <w:tr w:rsidR="00D13170" w:rsidRPr="00D13170" w14:paraId="4E713C77"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051A8C65"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M</w:t>
            </w:r>
            <w:r w:rsidRPr="00D13170">
              <w:rPr>
                <w:rFonts w:cs="Times New Roman"/>
                <w:sz w:val="24"/>
                <w:szCs w:val="24"/>
                <w:vertAlign w:val="subscript"/>
                <w:lang w:val="en-GB" w:eastAsia="ru-RU"/>
              </w:rPr>
              <w:t>r</w:t>
            </w:r>
          </w:p>
        </w:tc>
        <w:tc>
          <w:tcPr>
            <w:tcW w:w="1500" w:type="dxa"/>
            <w:tcBorders>
              <w:top w:val="single" w:sz="6" w:space="0" w:color="auto"/>
              <w:left w:val="single" w:sz="6" w:space="0" w:color="auto"/>
              <w:bottom w:val="single" w:sz="6" w:space="0" w:color="auto"/>
              <w:right w:val="single" w:sz="6" w:space="0" w:color="auto"/>
            </w:tcBorders>
            <w:hideMark/>
          </w:tcPr>
          <w:p w14:paraId="6688A1AE"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326.52</w:t>
            </w:r>
          </w:p>
        </w:tc>
        <w:tc>
          <w:tcPr>
            <w:tcW w:w="1500" w:type="dxa"/>
            <w:tcBorders>
              <w:top w:val="single" w:sz="6" w:space="0" w:color="auto"/>
              <w:left w:val="single" w:sz="6" w:space="0" w:color="auto"/>
              <w:bottom w:val="single" w:sz="6" w:space="0" w:color="auto"/>
              <w:right w:val="single" w:sz="6" w:space="0" w:color="auto"/>
            </w:tcBorders>
            <w:hideMark/>
          </w:tcPr>
          <w:p w14:paraId="22AF89BF"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304.38</w:t>
            </w:r>
          </w:p>
        </w:tc>
        <w:tc>
          <w:tcPr>
            <w:tcW w:w="1500" w:type="dxa"/>
            <w:tcBorders>
              <w:top w:val="single" w:sz="6" w:space="0" w:color="auto"/>
              <w:left w:val="single" w:sz="6" w:space="0" w:color="auto"/>
              <w:bottom w:val="single" w:sz="6" w:space="0" w:color="auto"/>
              <w:right w:val="single" w:sz="6" w:space="0" w:color="auto"/>
            </w:tcBorders>
            <w:hideMark/>
          </w:tcPr>
          <w:p w14:paraId="43442FB1"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380.48</w:t>
            </w:r>
          </w:p>
        </w:tc>
        <w:tc>
          <w:tcPr>
            <w:tcW w:w="1500" w:type="dxa"/>
            <w:tcBorders>
              <w:top w:val="single" w:sz="6" w:space="0" w:color="auto"/>
              <w:left w:val="single" w:sz="6" w:space="0" w:color="auto"/>
              <w:bottom w:val="single" w:sz="6" w:space="0" w:color="auto"/>
              <w:right w:val="single" w:sz="6" w:space="0" w:color="auto"/>
            </w:tcBorders>
            <w:hideMark/>
          </w:tcPr>
          <w:p w14:paraId="29E661D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359.43</w:t>
            </w:r>
          </w:p>
        </w:tc>
        <w:tc>
          <w:tcPr>
            <w:tcW w:w="1500" w:type="dxa"/>
            <w:tcBorders>
              <w:top w:val="single" w:sz="6" w:space="0" w:color="auto"/>
              <w:left w:val="single" w:sz="6" w:space="0" w:color="auto"/>
              <w:bottom w:val="single" w:sz="6" w:space="0" w:color="auto"/>
              <w:right w:val="single" w:sz="6" w:space="0" w:color="auto"/>
            </w:tcBorders>
            <w:hideMark/>
          </w:tcPr>
          <w:p w14:paraId="0643FBA1"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282.35</w:t>
            </w:r>
          </w:p>
        </w:tc>
        <w:tc>
          <w:tcPr>
            <w:tcW w:w="1660" w:type="dxa"/>
            <w:tcBorders>
              <w:top w:val="single" w:sz="6" w:space="0" w:color="auto"/>
              <w:left w:val="single" w:sz="6" w:space="0" w:color="auto"/>
              <w:bottom w:val="single" w:sz="6" w:space="0" w:color="auto"/>
              <w:right w:val="single" w:sz="6" w:space="0" w:color="auto"/>
            </w:tcBorders>
            <w:hideMark/>
          </w:tcPr>
          <w:p w14:paraId="7918FB6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372.48</w:t>
            </w:r>
          </w:p>
        </w:tc>
      </w:tr>
      <w:tr w:rsidR="00D13170" w:rsidRPr="00D13170" w14:paraId="2DED478F"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692974EC"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Crystal system, space group</w:t>
            </w:r>
          </w:p>
        </w:tc>
        <w:tc>
          <w:tcPr>
            <w:tcW w:w="1500" w:type="dxa"/>
            <w:tcBorders>
              <w:top w:val="single" w:sz="6" w:space="0" w:color="auto"/>
              <w:left w:val="single" w:sz="6" w:space="0" w:color="auto"/>
              <w:bottom w:val="single" w:sz="6" w:space="0" w:color="auto"/>
              <w:right w:val="single" w:sz="6" w:space="0" w:color="auto"/>
            </w:tcBorders>
            <w:hideMark/>
          </w:tcPr>
          <w:p w14:paraId="76777DD0"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Triclinic, </w:t>
            </w:r>
            <w:r w:rsidRPr="00D13170">
              <w:rPr>
                <w:rFonts w:cs="Times New Roman"/>
                <w:i/>
                <w:iCs/>
                <w:sz w:val="24"/>
                <w:szCs w:val="24"/>
                <w:lang w:val="en-GB" w:eastAsia="ru-RU"/>
              </w:rPr>
              <w:t>P</w:t>
            </w:r>
            <w:r w:rsidRPr="00D13170">
              <w:rPr>
                <w:rFonts w:cs="Times New Roman"/>
                <w:sz w:val="24"/>
                <w:szCs w:val="24"/>
                <w:lang w:val="en-GB" w:eastAsia="ru-RU"/>
              </w:rPr>
              <w:t>¯1</w:t>
            </w:r>
          </w:p>
        </w:tc>
        <w:tc>
          <w:tcPr>
            <w:tcW w:w="1500" w:type="dxa"/>
            <w:tcBorders>
              <w:top w:val="single" w:sz="6" w:space="0" w:color="auto"/>
              <w:left w:val="single" w:sz="6" w:space="0" w:color="auto"/>
              <w:bottom w:val="single" w:sz="6" w:space="0" w:color="auto"/>
              <w:right w:val="single" w:sz="6" w:space="0" w:color="auto"/>
            </w:tcBorders>
            <w:hideMark/>
          </w:tcPr>
          <w:p w14:paraId="61228CF8"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Monoclinic, </w:t>
            </w:r>
            <w:r w:rsidRPr="00D13170">
              <w:rPr>
                <w:rFonts w:cs="Times New Roman"/>
                <w:i/>
                <w:iCs/>
                <w:sz w:val="24"/>
                <w:szCs w:val="24"/>
                <w:lang w:val="en-GB" w:eastAsia="ru-RU"/>
              </w:rPr>
              <w:t>P</w:t>
            </w:r>
            <w:r w:rsidRPr="00D13170">
              <w:rPr>
                <w:rFonts w:cs="Times New Roman"/>
                <w:sz w:val="24"/>
                <w:szCs w:val="24"/>
                <w:lang w:val="en-GB" w:eastAsia="ru-RU"/>
              </w:rPr>
              <w:t>2</w:t>
            </w:r>
            <w:r w:rsidRPr="00D13170">
              <w:rPr>
                <w:rFonts w:cs="Times New Roman"/>
                <w:sz w:val="24"/>
                <w:szCs w:val="24"/>
                <w:vertAlign w:val="subscript"/>
                <w:lang w:val="en-GB" w:eastAsia="ru-RU"/>
              </w:rPr>
              <w:t>1</w:t>
            </w:r>
          </w:p>
        </w:tc>
        <w:tc>
          <w:tcPr>
            <w:tcW w:w="1500" w:type="dxa"/>
            <w:tcBorders>
              <w:top w:val="single" w:sz="6" w:space="0" w:color="auto"/>
              <w:left w:val="single" w:sz="6" w:space="0" w:color="auto"/>
              <w:bottom w:val="single" w:sz="6" w:space="0" w:color="auto"/>
              <w:right w:val="single" w:sz="6" w:space="0" w:color="auto"/>
            </w:tcBorders>
            <w:hideMark/>
          </w:tcPr>
          <w:p w14:paraId="05870267"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Monoclinic, </w:t>
            </w:r>
            <w:r w:rsidRPr="00D13170">
              <w:rPr>
                <w:rFonts w:cs="Times New Roman"/>
                <w:i/>
                <w:iCs/>
                <w:sz w:val="24"/>
                <w:szCs w:val="24"/>
                <w:lang w:val="en-GB" w:eastAsia="ru-RU"/>
              </w:rPr>
              <w:t>P</w:t>
            </w:r>
            <w:r w:rsidRPr="00D13170">
              <w:rPr>
                <w:rFonts w:cs="Times New Roman"/>
                <w:sz w:val="24"/>
                <w:szCs w:val="24"/>
                <w:lang w:val="en-GB" w:eastAsia="ru-RU"/>
              </w:rPr>
              <w:t>2</w:t>
            </w:r>
            <w:r w:rsidRPr="00D13170">
              <w:rPr>
                <w:rFonts w:cs="Times New Roman"/>
                <w:sz w:val="24"/>
                <w:szCs w:val="24"/>
                <w:vertAlign w:val="subscript"/>
                <w:lang w:val="en-GB" w:eastAsia="ru-RU"/>
              </w:rPr>
              <w:t>1</w:t>
            </w:r>
            <w:r w:rsidRPr="00D13170">
              <w:rPr>
                <w:rFonts w:cs="Times New Roman"/>
                <w:sz w:val="24"/>
                <w:szCs w:val="24"/>
                <w:lang w:val="en-GB" w:eastAsia="ru-RU"/>
              </w:rPr>
              <w:t>/</w:t>
            </w:r>
            <w:r w:rsidRPr="00D13170">
              <w:rPr>
                <w:rFonts w:cs="Times New Roman"/>
                <w:i/>
                <w:iCs/>
                <w:sz w:val="24"/>
                <w:szCs w:val="24"/>
                <w:lang w:val="en-GB" w:eastAsia="ru-RU"/>
              </w:rPr>
              <w:t>n</w:t>
            </w:r>
          </w:p>
        </w:tc>
        <w:tc>
          <w:tcPr>
            <w:tcW w:w="1500" w:type="dxa"/>
            <w:tcBorders>
              <w:top w:val="single" w:sz="6" w:space="0" w:color="auto"/>
              <w:left w:val="single" w:sz="6" w:space="0" w:color="auto"/>
              <w:bottom w:val="single" w:sz="6" w:space="0" w:color="auto"/>
              <w:right w:val="single" w:sz="6" w:space="0" w:color="auto"/>
            </w:tcBorders>
            <w:hideMark/>
          </w:tcPr>
          <w:p w14:paraId="2773EA02"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Monoclinic, </w:t>
            </w:r>
            <w:r w:rsidRPr="00D13170">
              <w:rPr>
                <w:rFonts w:cs="Times New Roman"/>
                <w:i/>
                <w:iCs/>
                <w:sz w:val="24"/>
                <w:szCs w:val="24"/>
                <w:lang w:val="en-GB" w:eastAsia="ru-RU"/>
              </w:rPr>
              <w:t>P</w:t>
            </w:r>
            <w:r w:rsidRPr="00D13170">
              <w:rPr>
                <w:rFonts w:cs="Times New Roman"/>
                <w:sz w:val="24"/>
                <w:szCs w:val="24"/>
                <w:lang w:val="en-GB" w:eastAsia="ru-RU"/>
              </w:rPr>
              <w:t>2</w:t>
            </w:r>
            <w:r w:rsidRPr="00D13170">
              <w:rPr>
                <w:rFonts w:cs="Times New Roman"/>
                <w:sz w:val="24"/>
                <w:szCs w:val="24"/>
                <w:vertAlign w:val="subscript"/>
                <w:lang w:val="en-GB" w:eastAsia="ru-RU"/>
              </w:rPr>
              <w:t>1</w:t>
            </w:r>
            <w:r w:rsidRPr="00D13170">
              <w:rPr>
                <w:rFonts w:cs="Times New Roman"/>
                <w:sz w:val="24"/>
                <w:szCs w:val="24"/>
                <w:lang w:val="en-GB" w:eastAsia="ru-RU"/>
              </w:rPr>
              <w:t>/</w:t>
            </w:r>
            <w:r w:rsidRPr="00D13170">
              <w:rPr>
                <w:rFonts w:cs="Times New Roman"/>
                <w:i/>
                <w:iCs/>
                <w:sz w:val="24"/>
                <w:szCs w:val="24"/>
                <w:lang w:val="en-GB" w:eastAsia="ru-RU"/>
              </w:rPr>
              <w:t>c</w:t>
            </w:r>
          </w:p>
        </w:tc>
        <w:tc>
          <w:tcPr>
            <w:tcW w:w="1500" w:type="dxa"/>
            <w:tcBorders>
              <w:top w:val="single" w:sz="6" w:space="0" w:color="auto"/>
              <w:left w:val="single" w:sz="6" w:space="0" w:color="auto"/>
              <w:bottom w:val="single" w:sz="6" w:space="0" w:color="auto"/>
              <w:right w:val="single" w:sz="6" w:space="0" w:color="auto"/>
            </w:tcBorders>
            <w:hideMark/>
          </w:tcPr>
          <w:p w14:paraId="24E5183C"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Monoclinic, </w:t>
            </w:r>
            <w:r w:rsidRPr="00D13170">
              <w:rPr>
                <w:rFonts w:cs="Times New Roman"/>
                <w:i/>
                <w:iCs/>
                <w:sz w:val="24"/>
                <w:szCs w:val="24"/>
                <w:lang w:val="en-GB" w:eastAsia="ru-RU"/>
              </w:rPr>
              <w:t>P</w:t>
            </w:r>
            <w:r w:rsidRPr="00D13170">
              <w:rPr>
                <w:rFonts w:cs="Times New Roman"/>
                <w:sz w:val="24"/>
                <w:szCs w:val="24"/>
                <w:lang w:val="en-GB" w:eastAsia="ru-RU"/>
              </w:rPr>
              <w:t>2</w:t>
            </w:r>
            <w:r w:rsidRPr="00D13170">
              <w:rPr>
                <w:rFonts w:cs="Times New Roman"/>
                <w:sz w:val="24"/>
                <w:szCs w:val="24"/>
                <w:vertAlign w:val="subscript"/>
                <w:lang w:val="en-GB" w:eastAsia="ru-RU"/>
              </w:rPr>
              <w:t>1</w:t>
            </w:r>
            <w:r w:rsidRPr="00D13170">
              <w:rPr>
                <w:rFonts w:cs="Times New Roman"/>
                <w:sz w:val="24"/>
                <w:szCs w:val="24"/>
                <w:lang w:val="en-GB" w:eastAsia="ru-RU"/>
              </w:rPr>
              <w:t>/</w:t>
            </w:r>
            <w:r w:rsidRPr="00D13170">
              <w:rPr>
                <w:rFonts w:cs="Times New Roman"/>
                <w:i/>
                <w:iCs/>
                <w:sz w:val="24"/>
                <w:szCs w:val="24"/>
                <w:lang w:val="en-GB" w:eastAsia="ru-RU"/>
              </w:rPr>
              <w:t>n</w:t>
            </w:r>
          </w:p>
        </w:tc>
        <w:tc>
          <w:tcPr>
            <w:tcW w:w="1660" w:type="dxa"/>
            <w:tcBorders>
              <w:top w:val="single" w:sz="6" w:space="0" w:color="auto"/>
              <w:left w:val="single" w:sz="6" w:space="0" w:color="auto"/>
              <w:bottom w:val="single" w:sz="6" w:space="0" w:color="auto"/>
              <w:right w:val="single" w:sz="6" w:space="0" w:color="auto"/>
            </w:tcBorders>
            <w:hideMark/>
          </w:tcPr>
          <w:p w14:paraId="03DF708B"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Monoclinic, </w:t>
            </w:r>
            <w:r w:rsidRPr="00D13170">
              <w:rPr>
                <w:rFonts w:cs="Times New Roman"/>
                <w:i/>
                <w:iCs/>
                <w:sz w:val="24"/>
                <w:szCs w:val="24"/>
                <w:lang w:val="en-GB" w:eastAsia="ru-RU"/>
              </w:rPr>
              <w:t>P</w:t>
            </w:r>
            <w:r w:rsidRPr="00D13170">
              <w:rPr>
                <w:rFonts w:cs="Times New Roman"/>
                <w:sz w:val="24"/>
                <w:szCs w:val="24"/>
                <w:lang w:val="en-GB" w:eastAsia="ru-RU"/>
              </w:rPr>
              <w:t>2</w:t>
            </w:r>
            <w:r w:rsidRPr="00D13170">
              <w:rPr>
                <w:rFonts w:cs="Times New Roman"/>
                <w:sz w:val="24"/>
                <w:szCs w:val="24"/>
                <w:vertAlign w:val="subscript"/>
                <w:lang w:val="en-GB" w:eastAsia="ru-RU"/>
              </w:rPr>
              <w:t>1</w:t>
            </w:r>
            <w:r w:rsidRPr="00D13170">
              <w:rPr>
                <w:rFonts w:cs="Times New Roman"/>
                <w:sz w:val="24"/>
                <w:szCs w:val="24"/>
                <w:lang w:val="en-GB" w:eastAsia="ru-RU"/>
              </w:rPr>
              <w:t>/</w:t>
            </w:r>
            <w:r w:rsidRPr="00D13170">
              <w:rPr>
                <w:rFonts w:cs="Times New Roman"/>
                <w:i/>
                <w:iCs/>
                <w:sz w:val="24"/>
                <w:szCs w:val="24"/>
                <w:lang w:val="en-GB" w:eastAsia="ru-RU"/>
              </w:rPr>
              <w:t>n</w:t>
            </w:r>
          </w:p>
        </w:tc>
      </w:tr>
      <w:tr w:rsidR="00D13170" w:rsidRPr="00D13170" w14:paraId="52630C40"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02DF023C"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Temperature (K)</w:t>
            </w:r>
          </w:p>
        </w:tc>
        <w:tc>
          <w:tcPr>
            <w:tcW w:w="1500" w:type="dxa"/>
            <w:tcBorders>
              <w:top w:val="single" w:sz="6" w:space="0" w:color="auto"/>
              <w:left w:val="single" w:sz="6" w:space="0" w:color="auto"/>
              <w:bottom w:val="single" w:sz="6" w:space="0" w:color="auto"/>
              <w:right w:val="single" w:sz="6" w:space="0" w:color="auto"/>
            </w:tcBorders>
            <w:hideMark/>
          </w:tcPr>
          <w:p w14:paraId="40655DA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296</w:t>
            </w:r>
          </w:p>
        </w:tc>
        <w:tc>
          <w:tcPr>
            <w:tcW w:w="1500" w:type="dxa"/>
            <w:tcBorders>
              <w:top w:val="single" w:sz="6" w:space="0" w:color="auto"/>
              <w:left w:val="single" w:sz="6" w:space="0" w:color="auto"/>
              <w:bottom w:val="single" w:sz="6" w:space="0" w:color="auto"/>
              <w:right w:val="single" w:sz="6" w:space="0" w:color="auto"/>
            </w:tcBorders>
            <w:hideMark/>
          </w:tcPr>
          <w:p w14:paraId="0BC605A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296</w:t>
            </w:r>
          </w:p>
        </w:tc>
        <w:tc>
          <w:tcPr>
            <w:tcW w:w="1500" w:type="dxa"/>
            <w:tcBorders>
              <w:top w:val="single" w:sz="6" w:space="0" w:color="auto"/>
              <w:left w:val="single" w:sz="6" w:space="0" w:color="auto"/>
              <w:bottom w:val="single" w:sz="6" w:space="0" w:color="auto"/>
              <w:right w:val="single" w:sz="6" w:space="0" w:color="auto"/>
            </w:tcBorders>
            <w:hideMark/>
          </w:tcPr>
          <w:p w14:paraId="46D343BD"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296</w:t>
            </w:r>
          </w:p>
        </w:tc>
        <w:tc>
          <w:tcPr>
            <w:tcW w:w="1500" w:type="dxa"/>
            <w:tcBorders>
              <w:top w:val="single" w:sz="6" w:space="0" w:color="auto"/>
              <w:left w:val="single" w:sz="6" w:space="0" w:color="auto"/>
              <w:bottom w:val="single" w:sz="6" w:space="0" w:color="auto"/>
              <w:right w:val="single" w:sz="6" w:space="0" w:color="auto"/>
            </w:tcBorders>
            <w:hideMark/>
          </w:tcPr>
          <w:p w14:paraId="31DA775D"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296</w:t>
            </w:r>
          </w:p>
        </w:tc>
        <w:tc>
          <w:tcPr>
            <w:tcW w:w="1500" w:type="dxa"/>
            <w:tcBorders>
              <w:top w:val="single" w:sz="6" w:space="0" w:color="auto"/>
              <w:left w:val="single" w:sz="6" w:space="0" w:color="auto"/>
              <w:bottom w:val="single" w:sz="6" w:space="0" w:color="auto"/>
              <w:right w:val="single" w:sz="6" w:space="0" w:color="auto"/>
            </w:tcBorders>
            <w:hideMark/>
          </w:tcPr>
          <w:p w14:paraId="2521EC20"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296</w:t>
            </w:r>
          </w:p>
        </w:tc>
        <w:tc>
          <w:tcPr>
            <w:tcW w:w="1660" w:type="dxa"/>
            <w:tcBorders>
              <w:top w:val="single" w:sz="6" w:space="0" w:color="auto"/>
              <w:left w:val="single" w:sz="6" w:space="0" w:color="auto"/>
              <w:bottom w:val="single" w:sz="6" w:space="0" w:color="auto"/>
              <w:right w:val="single" w:sz="6" w:space="0" w:color="auto"/>
            </w:tcBorders>
            <w:hideMark/>
          </w:tcPr>
          <w:p w14:paraId="216C4A17"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200</w:t>
            </w:r>
          </w:p>
        </w:tc>
      </w:tr>
      <w:tr w:rsidR="00D13170" w:rsidRPr="00D13170" w14:paraId="1BAEBFE2"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3CD9E06C"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a</w:t>
            </w:r>
            <w:r w:rsidRPr="00D13170">
              <w:rPr>
                <w:rFonts w:cs="Times New Roman"/>
                <w:sz w:val="24"/>
                <w:szCs w:val="24"/>
                <w:lang w:val="en-GB" w:eastAsia="ru-RU"/>
              </w:rPr>
              <w:t xml:space="preserve">, </w:t>
            </w:r>
            <w:r w:rsidRPr="00D13170">
              <w:rPr>
                <w:rFonts w:cs="Times New Roman"/>
                <w:i/>
                <w:iCs/>
                <w:sz w:val="24"/>
                <w:szCs w:val="24"/>
                <w:lang w:val="en-GB" w:eastAsia="ru-RU"/>
              </w:rPr>
              <w:t>b</w:t>
            </w:r>
            <w:r w:rsidRPr="00D13170">
              <w:rPr>
                <w:rFonts w:cs="Times New Roman"/>
                <w:sz w:val="24"/>
                <w:szCs w:val="24"/>
                <w:lang w:val="en-GB" w:eastAsia="ru-RU"/>
              </w:rPr>
              <w:t xml:space="preserve">, </w:t>
            </w:r>
            <w:r w:rsidRPr="00D13170">
              <w:rPr>
                <w:rFonts w:cs="Times New Roman"/>
                <w:i/>
                <w:iCs/>
                <w:sz w:val="24"/>
                <w:szCs w:val="24"/>
                <w:lang w:val="en-GB" w:eastAsia="ru-RU"/>
              </w:rPr>
              <w:t>c</w:t>
            </w:r>
            <w:r w:rsidRPr="00D13170">
              <w:rPr>
                <w:rFonts w:cs="Times New Roman"/>
                <w:sz w:val="24"/>
                <w:szCs w:val="24"/>
                <w:lang w:val="en-GB" w:eastAsia="ru-RU"/>
              </w:rPr>
              <w:t xml:space="preserve"> (Å)</w:t>
            </w:r>
          </w:p>
        </w:tc>
        <w:tc>
          <w:tcPr>
            <w:tcW w:w="1500" w:type="dxa"/>
            <w:tcBorders>
              <w:top w:val="single" w:sz="6" w:space="0" w:color="auto"/>
              <w:left w:val="single" w:sz="6" w:space="0" w:color="auto"/>
              <w:bottom w:val="single" w:sz="6" w:space="0" w:color="auto"/>
              <w:right w:val="single" w:sz="6" w:space="0" w:color="auto"/>
            </w:tcBorders>
            <w:hideMark/>
          </w:tcPr>
          <w:p w14:paraId="0D835BAA"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12.4707(5) 17.5991(8) 19.5933(9)</w:t>
            </w:r>
          </w:p>
        </w:tc>
        <w:tc>
          <w:tcPr>
            <w:tcW w:w="1500" w:type="dxa"/>
            <w:tcBorders>
              <w:top w:val="single" w:sz="6" w:space="0" w:color="auto"/>
              <w:left w:val="single" w:sz="6" w:space="0" w:color="auto"/>
              <w:bottom w:val="single" w:sz="6" w:space="0" w:color="auto"/>
              <w:right w:val="single" w:sz="6" w:space="0" w:color="auto"/>
            </w:tcBorders>
            <w:hideMark/>
          </w:tcPr>
          <w:p w14:paraId="036046BA"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7.4655(5) 11.8859(6) 9.1833(5)</w:t>
            </w:r>
          </w:p>
        </w:tc>
        <w:tc>
          <w:tcPr>
            <w:tcW w:w="1500" w:type="dxa"/>
            <w:tcBorders>
              <w:top w:val="single" w:sz="6" w:space="0" w:color="auto"/>
              <w:left w:val="single" w:sz="6" w:space="0" w:color="auto"/>
              <w:bottom w:val="single" w:sz="6" w:space="0" w:color="auto"/>
              <w:right w:val="single" w:sz="6" w:space="0" w:color="auto"/>
            </w:tcBorders>
            <w:hideMark/>
          </w:tcPr>
          <w:p w14:paraId="1F86095E"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8.403(3) 8.881(3)</w:t>
            </w:r>
          </w:p>
          <w:p w14:paraId="74220CAC"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27.00(1)</w:t>
            </w:r>
          </w:p>
        </w:tc>
        <w:tc>
          <w:tcPr>
            <w:tcW w:w="1500" w:type="dxa"/>
            <w:tcBorders>
              <w:top w:val="single" w:sz="6" w:space="0" w:color="auto"/>
              <w:left w:val="single" w:sz="6" w:space="0" w:color="auto"/>
              <w:bottom w:val="single" w:sz="6" w:space="0" w:color="auto"/>
              <w:right w:val="single" w:sz="6" w:space="0" w:color="auto"/>
            </w:tcBorders>
            <w:hideMark/>
          </w:tcPr>
          <w:p w14:paraId="594D2528"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12.2895(7), 9.5375(4), 15.8665(7)</w:t>
            </w:r>
          </w:p>
        </w:tc>
        <w:tc>
          <w:tcPr>
            <w:tcW w:w="1500" w:type="dxa"/>
            <w:tcBorders>
              <w:top w:val="single" w:sz="6" w:space="0" w:color="auto"/>
              <w:left w:val="single" w:sz="6" w:space="0" w:color="auto"/>
              <w:bottom w:val="single" w:sz="6" w:space="0" w:color="auto"/>
              <w:right w:val="single" w:sz="6" w:space="0" w:color="auto"/>
            </w:tcBorders>
            <w:hideMark/>
          </w:tcPr>
          <w:p w14:paraId="7F976757"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8.0418(7), 12.055(1), 15.989(2)</w:t>
            </w:r>
          </w:p>
        </w:tc>
        <w:tc>
          <w:tcPr>
            <w:tcW w:w="1660" w:type="dxa"/>
            <w:tcBorders>
              <w:top w:val="single" w:sz="6" w:space="0" w:color="auto"/>
              <w:left w:val="single" w:sz="6" w:space="0" w:color="auto"/>
              <w:bottom w:val="single" w:sz="6" w:space="0" w:color="auto"/>
              <w:right w:val="single" w:sz="6" w:space="0" w:color="auto"/>
            </w:tcBorders>
            <w:hideMark/>
          </w:tcPr>
          <w:p w14:paraId="6E645F7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14.501(3), 10.311(2), 14.717(3)</w:t>
            </w:r>
          </w:p>
        </w:tc>
      </w:tr>
      <w:tr w:rsidR="00D13170" w:rsidRPr="00D13170" w14:paraId="01C21AC8"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1A03F362"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sym w:font="Symbol" w:char="F061"/>
            </w:r>
            <w:r w:rsidRPr="00D13170">
              <w:rPr>
                <w:rFonts w:cs="Times New Roman"/>
                <w:sz w:val="24"/>
                <w:szCs w:val="24"/>
                <w:lang w:val="en-GB" w:eastAsia="ru-RU"/>
              </w:rPr>
              <w:t xml:space="preserve">, </w:t>
            </w:r>
            <w:r w:rsidRPr="00D13170">
              <w:rPr>
                <w:rFonts w:cs="Times New Roman"/>
                <w:sz w:val="24"/>
                <w:szCs w:val="24"/>
                <w:lang w:val="en-GB" w:eastAsia="ru-RU"/>
              </w:rPr>
              <w:sym w:font="Symbol" w:char="F062"/>
            </w:r>
            <w:r w:rsidRPr="00D13170">
              <w:rPr>
                <w:rFonts w:cs="Times New Roman"/>
                <w:sz w:val="24"/>
                <w:szCs w:val="24"/>
                <w:lang w:val="en-GB" w:eastAsia="ru-RU"/>
              </w:rPr>
              <w:t xml:space="preserve">, </w:t>
            </w:r>
            <w:r w:rsidRPr="00D13170">
              <w:rPr>
                <w:rFonts w:cs="Times New Roman"/>
                <w:sz w:val="24"/>
                <w:szCs w:val="24"/>
                <w:lang w:val="en-GB" w:eastAsia="ru-RU"/>
              </w:rPr>
              <w:sym w:font="Symbol" w:char="F067"/>
            </w:r>
            <w:r w:rsidRPr="00D13170">
              <w:rPr>
                <w:rFonts w:cs="Times New Roman"/>
                <w:sz w:val="24"/>
                <w:szCs w:val="24"/>
                <w:lang w:val="en-GB" w:eastAsia="ru-RU"/>
              </w:rPr>
              <w:t xml:space="preserve"> (°)</w:t>
            </w:r>
          </w:p>
        </w:tc>
        <w:tc>
          <w:tcPr>
            <w:tcW w:w="1500" w:type="dxa"/>
            <w:tcBorders>
              <w:top w:val="single" w:sz="6" w:space="0" w:color="auto"/>
              <w:left w:val="single" w:sz="6" w:space="0" w:color="auto"/>
              <w:bottom w:val="single" w:sz="6" w:space="0" w:color="auto"/>
              <w:right w:val="single" w:sz="6" w:space="0" w:color="auto"/>
            </w:tcBorders>
            <w:hideMark/>
          </w:tcPr>
          <w:p w14:paraId="249CA582"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82.553(2) 79.474(2) 71.963(2)</w:t>
            </w:r>
          </w:p>
        </w:tc>
        <w:tc>
          <w:tcPr>
            <w:tcW w:w="1500" w:type="dxa"/>
            <w:tcBorders>
              <w:top w:val="single" w:sz="6" w:space="0" w:color="auto"/>
              <w:left w:val="single" w:sz="6" w:space="0" w:color="auto"/>
              <w:bottom w:val="single" w:sz="6" w:space="0" w:color="auto"/>
              <w:right w:val="single" w:sz="6" w:space="0" w:color="auto"/>
            </w:tcBorders>
            <w:hideMark/>
          </w:tcPr>
          <w:p w14:paraId="28863AD4"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90, 95.219(2), 90</w:t>
            </w:r>
          </w:p>
        </w:tc>
        <w:tc>
          <w:tcPr>
            <w:tcW w:w="1500" w:type="dxa"/>
            <w:tcBorders>
              <w:top w:val="single" w:sz="6" w:space="0" w:color="auto"/>
              <w:left w:val="single" w:sz="6" w:space="0" w:color="auto"/>
              <w:bottom w:val="single" w:sz="6" w:space="0" w:color="auto"/>
              <w:right w:val="single" w:sz="6" w:space="0" w:color="auto"/>
            </w:tcBorders>
            <w:hideMark/>
          </w:tcPr>
          <w:p w14:paraId="408B9F3F"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90, 93.113(10), 90</w:t>
            </w:r>
          </w:p>
        </w:tc>
        <w:tc>
          <w:tcPr>
            <w:tcW w:w="1500" w:type="dxa"/>
            <w:tcBorders>
              <w:top w:val="single" w:sz="6" w:space="0" w:color="auto"/>
              <w:left w:val="single" w:sz="6" w:space="0" w:color="auto"/>
              <w:bottom w:val="single" w:sz="6" w:space="0" w:color="auto"/>
              <w:right w:val="single" w:sz="6" w:space="0" w:color="auto"/>
            </w:tcBorders>
            <w:hideMark/>
          </w:tcPr>
          <w:p w14:paraId="4769119F"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90, 98.802(2), 90</w:t>
            </w:r>
          </w:p>
        </w:tc>
        <w:tc>
          <w:tcPr>
            <w:tcW w:w="1500" w:type="dxa"/>
            <w:tcBorders>
              <w:top w:val="single" w:sz="6" w:space="0" w:color="auto"/>
              <w:left w:val="single" w:sz="6" w:space="0" w:color="auto"/>
              <w:bottom w:val="single" w:sz="6" w:space="0" w:color="auto"/>
              <w:right w:val="single" w:sz="6" w:space="0" w:color="auto"/>
            </w:tcBorders>
            <w:hideMark/>
          </w:tcPr>
          <w:p w14:paraId="24D5E38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90, 102.711(4), 90</w:t>
            </w:r>
          </w:p>
        </w:tc>
        <w:tc>
          <w:tcPr>
            <w:tcW w:w="1660" w:type="dxa"/>
            <w:tcBorders>
              <w:top w:val="single" w:sz="6" w:space="0" w:color="auto"/>
              <w:left w:val="single" w:sz="6" w:space="0" w:color="auto"/>
              <w:bottom w:val="single" w:sz="6" w:space="0" w:color="auto"/>
              <w:right w:val="single" w:sz="6" w:space="0" w:color="auto"/>
            </w:tcBorders>
            <w:hideMark/>
          </w:tcPr>
          <w:p w14:paraId="3C86283A"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90, 115.511(6), 90</w:t>
            </w:r>
          </w:p>
        </w:tc>
      </w:tr>
      <w:tr w:rsidR="00D13170" w:rsidRPr="00D13170" w14:paraId="63CD9DF4"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0E8A18BE"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V</w:t>
            </w:r>
            <w:r w:rsidRPr="00D13170">
              <w:rPr>
                <w:rFonts w:cs="Times New Roman"/>
                <w:sz w:val="24"/>
                <w:szCs w:val="24"/>
                <w:lang w:val="en-GB" w:eastAsia="ru-RU"/>
              </w:rPr>
              <w:t xml:space="preserve"> (Å</w:t>
            </w:r>
            <w:r w:rsidRPr="00D13170">
              <w:rPr>
                <w:rFonts w:cs="Times New Roman"/>
                <w:sz w:val="24"/>
                <w:szCs w:val="24"/>
                <w:vertAlign w:val="superscript"/>
                <w:lang w:val="en-GB" w:eastAsia="ru-RU"/>
              </w:rPr>
              <w:t>3</w:t>
            </w:r>
            <w:r w:rsidRPr="00D13170">
              <w:rPr>
                <w:rFonts w:cs="Times New Roman"/>
                <w:sz w:val="24"/>
                <w:szCs w:val="24"/>
                <w:lang w:val="en-GB" w:eastAsia="ru-RU"/>
              </w:rPr>
              <w:t>)</w:t>
            </w:r>
          </w:p>
        </w:tc>
        <w:tc>
          <w:tcPr>
            <w:tcW w:w="1500" w:type="dxa"/>
            <w:tcBorders>
              <w:top w:val="single" w:sz="6" w:space="0" w:color="auto"/>
              <w:left w:val="single" w:sz="6" w:space="0" w:color="auto"/>
              <w:bottom w:val="single" w:sz="6" w:space="0" w:color="auto"/>
              <w:right w:val="single" w:sz="6" w:space="0" w:color="auto"/>
            </w:tcBorders>
            <w:hideMark/>
          </w:tcPr>
          <w:p w14:paraId="62E3D956"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4007.8 (3)</w:t>
            </w:r>
          </w:p>
        </w:tc>
        <w:tc>
          <w:tcPr>
            <w:tcW w:w="1500" w:type="dxa"/>
            <w:tcBorders>
              <w:top w:val="single" w:sz="6" w:space="0" w:color="auto"/>
              <w:left w:val="single" w:sz="6" w:space="0" w:color="auto"/>
              <w:bottom w:val="single" w:sz="6" w:space="0" w:color="auto"/>
              <w:right w:val="single" w:sz="6" w:space="0" w:color="auto"/>
            </w:tcBorders>
            <w:hideMark/>
          </w:tcPr>
          <w:p w14:paraId="5A159E71"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811.49 (8)</w:t>
            </w:r>
          </w:p>
        </w:tc>
        <w:tc>
          <w:tcPr>
            <w:tcW w:w="1500" w:type="dxa"/>
            <w:tcBorders>
              <w:top w:val="single" w:sz="6" w:space="0" w:color="auto"/>
              <w:left w:val="single" w:sz="6" w:space="0" w:color="auto"/>
              <w:bottom w:val="single" w:sz="6" w:space="0" w:color="auto"/>
              <w:right w:val="single" w:sz="6" w:space="0" w:color="auto"/>
            </w:tcBorders>
            <w:hideMark/>
          </w:tcPr>
          <w:p w14:paraId="0A6C4BF7"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2012.0 (13)</w:t>
            </w:r>
          </w:p>
        </w:tc>
        <w:tc>
          <w:tcPr>
            <w:tcW w:w="1500" w:type="dxa"/>
            <w:tcBorders>
              <w:top w:val="single" w:sz="6" w:space="0" w:color="auto"/>
              <w:left w:val="single" w:sz="6" w:space="0" w:color="auto"/>
              <w:bottom w:val="single" w:sz="6" w:space="0" w:color="auto"/>
              <w:right w:val="single" w:sz="6" w:space="0" w:color="auto"/>
            </w:tcBorders>
            <w:hideMark/>
          </w:tcPr>
          <w:p w14:paraId="77AB0052"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1837.83 (15)</w:t>
            </w:r>
          </w:p>
        </w:tc>
        <w:tc>
          <w:tcPr>
            <w:tcW w:w="1500" w:type="dxa"/>
            <w:tcBorders>
              <w:top w:val="single" w:sz="6" w:space="0" w:color="auto"/>
              <w:left w:val="single" w:sz="6" w:space="0" w:color="auto"/>
              <w:bottom w:val="single" w:sz="6" w:space="0" w:color="auto"/>
              <w:right w:val="single" w:sz="6" w:space="0" w:color="auto"/>
            </w:tcBorders>
            <w:hideMark/>
          </w:tcPr>
          <w:p w14:paraId="76382F77"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1512.0(3)</w:t>
            </w:r>
          </w:p>
        </w:tc>
        <w:tc>
          <w:tcPr>
            <w:tcW w:w="1660" w:type="dxa"/>
            <w:tcBorders>
              <w:top w:val="single" w:sz="6" w:space="0" w:color="auto"/>
              <w:left w:val="single" w:sz="6" w:space="0" w:color="auto"/>
              <w:bottom w:val="single" w:sz="6" w:space="0" w:color="auto"/>
              <w:right w:val="single" w:sz="6" w:space="0" w:color="auto"/>
            </w:tcBorders>
            <w:hideMark/>
          </w:tcPr>
          <w:p w14:paraId="6481D4CD"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1985.9(7)</w:t>
            </w:r>
          </w:p>
        </w:tc>
      </w:tr>
      <w:tr w:rsidR="00D13170" w:rsidRPr="00D13170" w14:paraId="4FFD5C1D"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62317F8B"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Z</w:t>
            </w:r>
          </w:p>
        </w:tc>
        <w:tc>
          <w:tcPr>
            <w:tcW w:w="1500" w:type="dxa"/>
            <w:tcBorders>
              <w:top w:val="single" w:sz="6" w:space="0" w:color="auto"/>
              <w:left w:val="single" w:sz="6" w:space="0" w:color="auto"/>
              <w:bottom w:val="single" w:sz="6" w:space="0" w:color="auto"/>
              <w:right w:val="single" w:sz="6" w:space="0" w:color="auto"/>
            </w:tcBorders>
            <w:hideMark/>
          </w:tcPr>
          <w:p w14:paraId="1FF6D289"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8</w:t>
            </w:r>
          </w:p>
        </w:tc>
        <w:tc>
          <w:tcPr>
            <w:tcW w:w="1500" w:type="dxa"/>
            <w:tcBorders>
              <w:top w:val="single" w:sz="6" w:space="0" w:color="auto"/>
              <w:left w:val="single" w:sz="6" w:space="0" w:color="auto"/>
              <w:bottom w:val="single" w:sz="6" w:space="0" w:color="auto"/>
              <w:right w:val="single" w:sz="6" w:space="0" w:color="auto"/>
            </w:tcBorders>
            <w:hideMark/>
          </w:tcPr>
          <w:p w14:paraId="5AF79FD8"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w:t>
            </w:r>
          </w:p>
        </w:tc>
        <w:tc>
          <w:tcPr>
            <w:tcW w:w="1500" w:type="dxa"/>
            <w:tcBorders>
              <w:top w:val="single" w:sz="6" w:space="0" w:color="auto"/>
              <w:left w:val="single" w:sz="6" w:space="0" w:color="auto"/>
              <w:bottom w:val="single" w:sz="6" w:space="0" w:color="auto"/>
              <w:right w:val="single" w:sz="6" w:space="0" w:color="auto"/>
            </w:tcBorders>
            <w:hideMark/>
          </w:tcPr>
          <w:p w14:paraId="68BC05A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4</w:t>
            </w:r>
          </w:p>
        </w:tc>
        <w:tc>
          <w:tcPr>
            <w:tcW w:w="1500" w:type="dxa"/>
            <w:tcBorders>
              <w:top w:val="single" w:sz="6" w:space="0" w:color="auto"/>
              <w:left w:val="single" w:sz="6" w:space="0" w:color="auto"/>
              <w:bottom w:val="single" w:sz="6" w:space="0" w:color="auto"/>
              <w:right w:val="single" w:sz="6" w:space="0" w:color="auto"/>
            </w:tcBorders>
            <w:hideMark/>
          </w:tcPr>
          <w:p w14:paraId="10318587"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4</w:t>
            </w:r>
          </w:p>
        </w:tc>
        <w:tc>
          <w:tcPr>
            <w:tcW w:w="1500" w:type="dxa"/>
            <w:tcBorders>
              <w:top w:val="single" w:sz="6" w:space="0" w:color="auto"/>
              <w:left w:val="single" w:sz="6" w:space="0" w:color="auto"/>
              <w:bottom w:val="single" w:sz="6" w:space="0" w:color="auto"/>
              <w:right w:val="single" w:sz="6" w:space="0" w:color="auto"/>
            </w:tcBorders>
            <w:hideMark/>
          </w:tcPr>
          <w:p w14:paraId="56DC45D0"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4</w:t>
            </w:r>
          </w:p>
        </w:tc>
        <w:tc>
          <w:tcPr>
            <w:tcW w:w="1660" w:type="dxa"/>
            <w:tcBorders>
              <w:top w:val="single" w:sz="6" w:space="0" w:color="auto"/>
              <w:left w:val="single" w:sz="6" w:space="0" w:color="auto"/>
              <w:bottom w:val="single" w:sz="6" w:space="0" w:color="auto"/>
              <w:right w:val="single" w:sz="6" w:space="0" w:color="auto"/>
            </w:tcBorders>
            <w:hideMark/>
          </w:tcPr>
          <w:p w14:paraId="5B6F1820"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4</w:t>
            </w:r>
          </w:p>
        </w:tc>
      </w:tr>
      <w:tr w:rsidR="00D13170" w:rsidRPr="00D13170" w14:paraId="1DE44E93"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45C3B23B" w14:textId="77777777" w:rsidR="00D13170" w:rsidRPr="00D13170" w:rsidRDefault="00D13170" w:rsidP="00D13170">
            <w:pPr>
              <w:rPr>
                <w:rFonts w:cs="Times New Roman"/>
                <w:sz w:val="24"/>
                <w:szCs w:val="24"/>
                <w:lang w:val="en-GB" w:eastAsia="ru-RU"/>
              </w:rPr>
            </w:pPr>
            <w:proofErr w:type="gramStart"/>
            <w:r w:rsidRPr="00D13170">
              <w:rPr>
                <w:rFonts w:cs="Times New Roman"/>
                <w:i/>
                <w:iCs/>
                <w:sz w:val="24"/>
                <w:szCs w:val="24"/>
                <w:lang w:val="en-GB" w:eastAsia="ru-RU"/>
              </w:rPr>
              <w:t>F</w:t>
            </w:r>
            <w:r w:rsidRPr="00D13170">
              <w:rPr>
                <w:rFonts w:cs="Times New Roman"/>
                <w:sz w:val="24"/>
                <w:szCs w:val="24"/>
                <w:lang w:val="en-GB" w:eastAsia="ru-RU"/>
              </w:rPr>
              <w:t>(</w:t>
            </w:r>
            <w:proofErr w:type="gramEnd"/>
            <w:r w:rsidRPr="00D13170">
              <w:rPr>
                <w:rFonts w:cs="Times New Roman"/>
                <w:sz w:val="24"/>
                <w:szCs w:val="24"/>
                <w:lang w:val="en-GB" w:eastAsia="ru-RU"/>
              </w:rPr>
              <w:t>000)</w:t>
            </w:r>
          </w:p>
        </w:tc>
        <w:tc>
          <w:tcPr>
            <w:tcW w:w="1500" w:type="dxa"/>
            <w:tcBorders>
              <w:top w:val="single" w:sz="6" w:space="0" w:color="auto"/>
              <w:left w:val="single" w:sz="6" w:space="0" w:color="auto"/>
              <w:bottom w:val="single" w:sz="6" w:space="0" w:color="auto"/>
              <w:right w:val="single" w:sz="6" w:space="0" w:color="auto"/>
            </w:tcBorders>
            <w:hideMark/>
          </w:tcPr>
          <w:p w14:paraId="7F995846"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1432</w:t>
            </w:r>
          </w:p>
        </w:tc>
        <w:tc>
          <w:tcPr>
            <w:tcW w:w="1500" w:type="dxa"/>
            <w:tcBorders>
              <w:top w:val="single" w:sz="6" w:space="0" w:color="auto"/>
              <w:left w:val="single" w:sz="6" w:space="0" w:color="auto"/>
              <w:bottom w:val="single" w:sz="6" w:space="0" w:color="auto"/>
              <w:right w:val="single" w:sz="6" w:space="0" w:color="auto"/>
            </w:tcBorders>
            <w:hideMark/>
          </w:tcPr>
          <w:p w14:paraId="38DC6346"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326</w:t>
            </w:r>
          </w:p>
        </w:tc>
        <w:tc>
          <w:tcPr>
            <w:tcW w:w="1500" w:type="dxa"/>
            <w:tcBorders>
              <w:top w:val="single" w:sz="6" w:space="0" w:color="auto"/>
              <w:left w:val="single" w:sz="6" w:space="0" w:color="auto"/>
              <w:bottom w:val="single" w:sz="6" w:space="0" w:color="auto"/>
              <w:right w:val="single" w:sz="6" w:space="0" w:color="auto"/>
            </w:tcBorders>
            <w:hideMark/>
          </w:tcPr>
          <w:p w14:paraId="79D9595B"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812</w:t>
            </w:r>
          </w:p>
        </w:tc>
        <w:tc>
          <w:tcPr>
            <w:tcW w:w="1500" w:type="dxa"/>
            <w:tcBorders>
              <w:top w:val="single" w:sz="6" w:space="0" w:color="auto"/>
              <w:left w:val="single" w:sz="6" w:space="0" w:color="auto"/>
              <w:bottom w:val="single" w:sz="6" w:space="0" w:color="auto"/>
              <w:right w:val="single" w:sz="6" w:space="0" w:color="auto"/>
            </w:tcBorders>
            <w:hideMark/>
          </w:tcPr>
          <w:p w14:paraId="2245EB9A"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764</w:t>
            </w:r>
          </w:p>
        </w:tc>
        <w:tc>
          <w:tcPr>
            <w:tcW w:w="1500" w:type="dxa"/>
            <w:tcBorders>
              <w:top w:val="single" w:sz="6" w:space="0" w:color="auto"/>
              <w:left w:val="single" w:sz="6" w:space="0" w:color="auto"/>
              <w:bottom w:val="single" w:sz="6" w:space="0" w:color="auto"/>
              <w:right w:val="single" w:sz="6" w:space="0" w:color="auto"/>
            </w:tcBorders>
            <w:hideMark/>
          </w:tcPr>
          <w:p w14:paraId="6F6C2A04"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612</w:t>
            </w:r>
          </w:p>
        </w:tc>
        <w:tc>
          <w:tcPr>
            <w:tcW w:w="1660" w:type="dxa"/>
            <w:tcBorders>
              <w:top w:val="single" w:sz="6" w:space="0" w:color="auto"/>
              <w:left w:val="single" w:sz="6" w:space="0" w:color="auto"/>
              <w:bottom w:val="single" w:sz="6" w:space="0" w:color="auto"/>
              <w:right w:val="single" w:sz="6" w:space="0" w:color="auto"/>
            </w:tcBorders>
            <w:hideMark/>
          </w:tcPr>
          <w:p w14:paraId="2394C8B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804</w:t>
            </w:r>
          </w:p>
        </w:tc>
      </w:tr>
      <w:tr w:rsidR="00D13170" w:rsidRPr="00D13170" w14:paraId="46F20D06"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5AA7252F"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lastRenderedPageBreak/>
              <w:t>D</w:t>
            </w:r>
            <w:r w:rsidRPr="00D13170">
              <w:rPr>
                <w:rFonts w:cs="Times New Roman"/>
                <w:i/>
                <w:iCs/>
                <w:sz w:val="24"/>
                <w:szCs w:val="24"/>
                <w:vertAlign w:val="subscript"/>
                <w:lang w:val="en-GB" w:eastAsia="ru-RU"/>
              </w:rPr>
              <w:t>x</w:t>
            </w:r>
            <w:r w:rsidRPr="00D13170">
              <w:rPr>
                <w:rFonts w:cs="Times New Roman"/>
                <w:sz w:val="24"/>
                <w:szCs w:val="24"/>
                <w:lang w:val="en-GB" w:eastAsia="ru-RU"/>
              </w:rPr>
              <w:t xml:space="preserve"> (Mg m</w:t>
            </w:r>
            <w:r w:rsidRPr="00D13170">
              <w:rPr>
                <w:rFonts w:cs="Times New Roman"/>
                <w:sz w:val="24"/>
                <w:szCs w:val="24"/>
                <w:vertAlign w:val="superscript"/>
                <w:lang w:val="en-GB" w:eastAsia="ru-RU"/>
              </w:rPr>
              <w:t>-3</w:t>
            </w:r>
            <w:r w:rsidRPr="00D13170">
              <w:rPr>
                <w:rFonts w:cs="Times New Roman"/>
                <w:sz w:val="24"/>
                <w:szCs w:val="24"/>
                <w:lang w:val="en-GB" w:eastAsia="ru-RU"/>
              </w:rPr>
              <w:t>)</w:t>
            </w:r>
          </w:p>
        </w:tc>
        <w:tc>
          <w:tcPr>
            <w:tcW w:w="1500" w:type="dxa"/>
            <w:tcBorders>
              <w:top w:val="single" w:sz="6" w:space="0" w:color="auto"/>
              <w:left w:val="single" w:sz="6" w:space="0" w:color="auto"/>
              <w:bottom w:val="single" w:sz="6" w:space="0" w:color="auto"/>
              <w:right w:val="single" w:sz="6" w:space="0" w:color="auto"/>
            </w:tcBorders>
            <w:hideMark/>
          </w:tcPr>
          <w:p w14:paraId="594A565D"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1.082</w:t>
            </w:r>
          </w:p>
        </w:tc>
        <w:tc>
          <w:tcPr>
            <w:tcW w:w="1500" w:type="dxa"/>
            <w:tcBorders>
              <w:top w:val="single" w:sz="6" w:space="0" w:color="auto"/>
              <w:left w:val="single" w:sz="6" w:space="0" w:color="auto"/>
              <w:bottom w:val="single" w:sz="6" w:space="0" w:color="auto"/>
              <w:right w:val="single" w:sz="6" w:space="0" w:color="auto"/>
            </w:tcBorders>
            <w:hideMark/>
          </w:tcPr>
          <w:p w14:paraId="13E002E8"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1.246</w:t>
            </w:r>
          </w:p>
        </w:tc>
        <w:tc>
          <w:tcPr>
            <w:tcW w:w="1500" w:type="dxa"/>
            <w:tcBorders>
              <w:top w:val="single" w:sz="6" w:space="0" w:color="auto"/>
              <w:left w:val="single" w:sz="6" w:space="0" w:color="auto"/>
              <w:bottom w:val="single" w:sz="6" w:space="0" w:color="auto"/>
              <w:right w:val="single" w:sz="6" w:space="0" w:color="auto"/>
            </w:tcBorders>
            <w:hideMark/>
          </w:tcPr>
          <w:p w14:paraId="13DC3EF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1.256</w:t>
            </w:r>
          </w:p>
        </w:tc>
        <w:tc>
          <w:tcPr>
            <w:tcW w:w="1500" w:type="dxa"/>
            <w:tcBorders>
              <w:top w:val="single" w:sz="6" w:space="0" w:color="auto"/>
              <w:left w:val="single" w:sz="6" w:space="0" w:color="auto"/>
              <w:bottom w:val="single" w:sz="6" w:space="0" w:color="auto"/>
              <w:right w:val="single" w:sz="6" w:space="0" w:color="auto"/>
            </w:tcBorders>
            <w:hideMark/>
          </w:tcPr>
          <w:p w14:paraId="03679A64"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1.299</w:t>
            </w:r>
          </w:p>
        </w:tc>
        <w:tc>
          <w:tcPr>
            <w:tcW w:w="1500" w:type="dxa"/>
            <w:tcBorders>
              <w:top w:val="single" w:sz="6" w:space="0" w:color="auto"/>
              <w:left w:val="single" w:sz="6" w:space="0" w:color="auto"/>
              <w:bottom w:val="single" w:sz="6" w:space="0" w:color="auto"/>
              <w:right w:val="single" w:sz="6" w:space="0" w:color="auto"/>
            </w:tcBorders>
            <w:hideMark/>
          </w:tcPr>
          <w:p w14:paraId="389AA4F4"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1.240</w:t>
            </w:r>
          </w:p>
        </w:tc>
        <w:tc>
          <w:tcPr>
            <w:tcW w:w="1660" w:type="dxa"/>
            <w:tcBorders>
              <w:top w:val="single" w:sz="6" w:space="0" w:color="auto"/>
              <w:left w:val="single" w:sz="6" w:space="0" w:color="auto"/>
              <w:bottom w:val="single" w:sz="6" w:space="0" w:color="auto"/>
              <w:right w:val="single" w:sz="6" w:space="0" w:color="auto"/>
            </w:tcBorders>
            <w:hideMark/>
          </w:tcPr>
          <w:p w14:paraId="1FB6E814"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1.246</w:t>
            </w:r>
          </w:p>
        </w:tc>
      </w:tr>
      <w:tr w:rsidR="00D13170" w:rsidRPr="00D13170" w14:paraId="21B4DC88"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4EEA7D24"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sym w:font="Symbol" w:char="F06D"/>
            </w:r>
            <w:r w:rsidRPr="00D13170">
              <w:rPr>
                <w:rFonts w:cs="Times New Roman"/>
                <w:sz w:val="24"/>
                <w:szCs w:val="24"/>
                <w:lang w:val="en-GB" w:eastAsia="ru-RU"/>
              </w:rPr>
              <w:t>(mm</w:t>
            </w:r>
            <w:r w:rsidRPr="00D13170">
              <w:rPr>
                <w:rFonts w:cs="Times New Roman"/>
                <w:sz w:val="24"/>
                <w:szCs w:val="24"/>
                <w:vertAlign w:val="superscript"/>
                <w:lang w:val="en-GB" w:eastAsia="ru-RU"/>
              </w:rPr>
              <w:t>-1</w:t>
            </w:r>
            <w:r w:rsidRPr="00D13170">
              <w:rPr>
                <w:rFonts w:cs="Times New Roman"/>
                <w:sz w:val="24"/>
                <w:szCs w:val="24"/>
                <w:lang w:val="en-GB" w:eastAsia="ru-RU"/>
              </w:rPr>
              <w:t>)</w:t>
            </w:r>
          </w:p>
        </w:tc>
        <w:tc>
          <w:tcPr>
            <w:tcW w:w="1500" w:type="dxa"/>
            <w:tcBorders>
              <w:top w:val="single" w:sz="6" w:space="0" w:color="auto"/>
              <w:left w:val="single" w:sz="6" w:space="0" w:color="auto"/>
              <w:bottom w:val="single" w:sz="6" w:space="0" w:color="auto"/>
              <w:right w:val="single" w:sz="6" w:space="0" w:color="auto"/>
            </w:tcBorders>
            <w:hideMark/>
          </w:tcPr>
          <w:p w14:paraId="14CF9F61"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0.13</w:t>
            </w:r>
          </w:p>
        </w:tc>
        <w:tc>
          <w:tcPr>
            <w:tcW w:w="1500" w:type="dxa"/>
            <w:tcBorders>
              <w:top w:val="single" w:sz="6" w:space="0" w:color="auto"/>
              <w:left w:val="single" w:sz="6" w:space="0" w:color="auto"/>
              <w:bottom w:val="single" w:sz="6" w:space="0" w:color="auto"/>
              <w:right w:val="single" w:sz="6" w:space="0" w:color="auto"/>
            </w:tcBorders>
            <w:hideMark/>
          </w:tcPr>
          <w:p w14:paraId="7C2202C8"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0.09</w:t>
            </w:r>
          </w:p>
        </w:tc>
        <w:tc>
          <w:tcPr>
            <w:tcW w:w="1500" w:type="dxa"/>
            <w:tcBorders>
              <w:top w:val="single" w:sz="6" w:space="0" w:color="auto"/>
              <w:left w:val="single" w:sz="6" w:space="0" w:color="auto"/>
              <w:bottom w:val="single" w:sz="6" w:space="0" w:color="auto"/>
              <w:right w:val="single" w:sz="6" w:space="0" w:color="auto"/>
            </w:tcBorders>
            <w:hideMark/>
          </w:tcPr>
          <w:p w14:paraId="3FD1BBDA"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0.08</w:t>
            </w:r>
          </w:p>
        </w:tc>
        <w:tc>
          <w:tcPr>
            <w:tcW w:w="1500" w:type="dxa"/>
            <w:tcBorders>
              <w:top w:val="single" w:sz="6" w:space="0" w:color="auto"/>
              <w:left w:val="single" w:sz="6" w:space="0" w:color="auto"/>
              <w:bottom w:val="single" w:sz="6" w:space="0" w:color="auto"/>
              <w:right w:val="single" w:sz="6" w:space="0" w:color="auto"/>
            </w:tcBorders>
            <w:hideMark/>
          </w:tcPr>
          <w:p w14:paraId="6C206426"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0.09</w:t>
            </w:r>
          </w:p>
        </w:tc>
        <w:tc>
          <w:tcPr>
            <w:tcW w:w="1500" w:type="dxa"/>
            <w:tcBorders>
              <w:top w:val="single" w:sz="6" w:space="0" w:color="auto"/>
              <w:left w:val="single" w:sz="6" w:space="0" w:color="auto"/>
              <w:bottom w:val="single" w:sz="6" w:space="0" w:color="auto"/>
              <w:right w:val="single" w:sz="6" w:space="0" w:color="auto"/>
            </w:tcBorders>
            <w:hideMark/>
          </w:tcPr>
          <w:p w14:paraId="31AEEA5C"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0.09</w:t>
            </w:r>
          </w:p>
        </w:tc>
        <w:tc>
          <w:tcPr>
            <w:tcW w:w="1660" w:type="dxa"/>
            <w:tcBorders>
              <w:top w:val="single" w:sz="6" w:space="0" w:color="auto"/>
              <w:left w:val="single" w:sz="6" w:space="0" w:color="auto"/>
              <w:bottom w:val="single" w:sz="6" w:space="0" w:color="auto"/>
              <w:right w:val="single" w:sz="6" w:space="0" w:color="auto"/>
            </w:tcBorders>
            <w:hideMark/>
          </w:tcPr>
          <w:p w14:paraId="1E619C46"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0.08</w:t>
            </w:r>
          </w:p>
        </w:tc>
      </w:tr>
      <w:tr w:rsidR="00D13170" w:rsidRPr="00D13170" w14:paraId="2604F558"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327D229A"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Crystal size (mm)</w:t>
            </w:r>
          </w:p>
        </w:tc>
        <w:tc>
          <w:tcPr>
            <w:tcW w:w="1500" w:type="dxa"/>
            <w:tcBorders>
              <w:top w:val="single" w:sz="6" w:space="0" w:color="auto"/>
              <w:left w:val="single" w:sz="6" w:space="0" w:color="auto"/>
              <w:bottom w:val="single" w:sz="6" w:space="0" w:color="auto"/>
              <w:right w:val="single" w:sz="6" w:space="0" w:color="auto"/>
            </w:tcBorders>
            <w:hideMark/>
          </w:tcPr>
          <w:p w14:paraId="05A5359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0.80 × 0.40 × 0.20</w:t>
            </w:r>
          </w:p>
        </w:tc>
        <w:tc>
          <w:tcPr>
            <w:tcW w:w="1500" w:type="dxa"/>
            <w:tcBorders>
              <w:top w:val="single" w:sz="6" w:space="0" w:color="auto"/>
              <w:left w:val="single" w:sz="6" w:space="0" w:color="auto"/>
              <w:bottom w:val="single" w:sz="6" w:space="0" w:color="auto"/>
              <w:right w:val="single" w:sz="6" w:space="0" w:color="auto"/>
            </w:tcBorders>
            <w:hideMark/>
          </w:tcPr>
          <w:p w14:paraId="2E053B1E"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0.72 × 0.41 × 0.31</w:t>
            </w:r>
          </w:p>
        </w:tc>
        <w:tc>
          <w:tcPr>
            <w:tcW w:w="1500" w:type="dxa"/>
            <w:tcBorders>
              <w:top w:val="single" w:sz="6" w:space="0" w:color="auto"/>
              <w:left w:val="single" w:sz="6" w:space="0" w:color="auto"/>
              <w:bottom w:val="single" w:sz="6" w:space="0" w:color="auto"/>
              <w:right w:val="single" w:sz="6" w:space="0" w:color="auto"/>
            </w:tcBorders>
            <w:hideMark/>
          </w:tcPr>
          <w:p w14:paraId="19B9CB4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0.41 × 0.24 × 0.07</w:t>
            </w:r>
          </w:p>
        </w:tc>
        <w:tc>
          <w:tcPr>
            <w:tcW w:w="1500" w:type="dxa"/>
            <w:tcBorders>
              <w:top w:val="single" w:sz="6" w:space="0" w:color="auto"/>
              <w:left w:val="single" w:sz="6" w:space="0" w:color="auto"/>
              <w:bottom w:val="single" w:sz="6" w:space="0" w:color="auto"/>
              <w:right w:val="single" w:sz="6" w:space="0" w:color="auto"/>
            </w:tcBorders>
            <w:hideMark/>
          </w:tcPr>
          <w:p w14:paraId="07B78942"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0.68 × 0.58 × 0.25</w:t>
            </w:r>
          </w:p>
        </w:tc>
        <w:tc>
          <w:tcPr>
            <w:tcW w:w="1500" w:type="dxa"/>
            <w:tcBorders>
              <w:top w:val="single" w:sz="6" w:space="0" w:color="auto"/>
              <w:left w:val="single" w:sz="6" w:space="0" w:color="auto"/>
              <w:bottom w:val="single" w:sz="6" w:space="0" w:color="auto"/>
              <w:right w:val="single" w:sz="6" w:space="0" w:color="auto"/>
            </w:tcBorders>
            <w:hideMark/>
          </w:tcPr>
          <w:p w14:paraId="27195A22"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0.29 × 0.13 × 0.04</w:t>
            </w:r>
          </w:p>
        </w:tc>
        <w:tc>
          <w:tcPr>
            <w:tcW w:w="1660" w:type="dxa"/>
            <w:tcBorders>
              <w:top w:val="single" w:sz="6" w:space="0" w:color="auto"/>
              <w:left w:val="single" w:sz="6" w:space="0" w:color="auto"/>
              <w:bottom w:val="single" w:sz="6" w:space="0" w:color="auto"/>
              <w:right w:val="single" w:sz="6" w:space="0" w:color="auto"/>
            </w:tcBorders>
            <w:hideMark/>
          </w:tcPr>
          <w:p w14:paraId="12A383D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0.40 × 0.10 × 0.06</w:t>
            </w:r>
          </w:p>
        </w:tc>
      </w:tr>
      <w:tr w:rsidR="00D13170" w:rsidRPr="00D13170" w14:paraId="0A748B3A"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2744F39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 </w:t>
            </w:r>
            <w:proofErr w:type="spellStart"/>
            <w:r w:rsidRPr="00D13170">
              <w:rPr>
                <w:rFonts w:cs="Times New Roman"/>
                <w:i/>
                <w:iCs/>
                <w:sz w:val="24"/>
                <w:szCs w:val="24"/>
                <w:lang w:val="en-GB" w:eastAsia="ru-RU"/>
              </w:rPr>
              <w:t>T</w:t>
            </w:r>
            <w:r w:rsidRPr="00D13170">
              <w:rPr>
                <w:rFonts w:cs="Times New Roman"/>
                <w:sz w:val="24"/>
                <w:szCs w:val="24"/>
                <w:vertAlign w:val="subscript"/>
                <w:lang w:val="en-GB" w:eastAsia="ru-RU"/>
              </w:rPr>
              <w:t>min</w:t>
            </w:r>
            <w:proofErr w:type="spellEnd"/>
            <w:r w:rsidRPr="00D13170">
              <w:rPr>
                <w:rFonts w:cs="Times New Roman"/>
                <w:sz w:val="24"/>
                <w:szCs w:val="24"/>
                <w:lang w:val="en-GB" w:eastAsia="ru-RU"/>
              </w:rPr>
              <w:t xml:space="preserve">, </w:t>
            </w:r>
            <w:proofErr w:type="spellStart"/>
            <w:r w:rsidRPr="00D13170">
              <w:rPr>
                <w:rFonts w:cs="Times New Roman"/>
                <w:i/>
                <w:iCs/>
                <w:sz w:val="24"/>
                <w:szCs w:val="24"/>
                <w:lang w:val="en-GB" w:eastAsia="ru-RU"/>
              </w:rPr>
              <w:t>T</w:t>
            </w:r>
            <w:r w:rsidRPr="00D13170">
              <w:rPr>
                <w:rFonts w:cs="Times New Roman"/>
                <w:sz w:val="24"/>
                <w:szCs w:val="24"/>
                <w:vertAlign w:val="subscript"/>
                <w:lang w:val="en-GB" w:eastAsia="ru-RU"/>
              </w:rPr>
              <w:t>max</w:t>
            </w:r>
            <w:proofErr w:type="spellEnd"/>
          </w:p>
        </w:tc>
        <w:tc>
          <w:tcPr>
            <w:tcW w:w="1500" w:type="dxa"/>
            <w:tcBorders>
              <w:top w:val="single" w:sz="6" w:space="0" w:color="auto"/>
              <w:left w:val="single" w:sz="6" w:space="0" w:color="auto"/>
              <w:bottom w:val="single" w:sz="6" w:space="0" w:color="auto"/>
              <w:right w:val="single" w:sz="6" w:space="0" w:color="auto"/>
            </w:tcBorders>
            <w:hideMark/>
          </w:tcPr>
          <w:p w14:paraId="1B4160F7"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0.707, 0.745</w:t>
            </w:r>
          </w:p>
        </w:tc>
        <w:tc>
          <w:tcPr>
            <w:tcW w:w="1500" w:type="dxa"/>
            <w:tcBorders>
              <w:top w:val="single" w:sz="6" w:space="0" w:color="auto"/>
              <w:left w:val="single" w:sz="6" w:space="0" w:color="auto"/>
              <w:bottom w:val="single" w:sz="6" w:space="0" w:color="auto"/>
              <w:right w:val="single" w:sz="6" w:space="0" w:color="auto"/>
            </w:tcBorders>
            <w:hideMark/>
          </w:tcPr>
          <w:p w14:paraId="3631A24C"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0.877, 0.928</w:t>
            </w:r>
          </w:p>
        </w:tc>
        <w:tc>
          <w:tcPr>
            <w:tcW w:w="1500" w:type="dxa"/>
            <w:tcBorders>
              <w:top w:val="single" w:sz="6" w:space="0" w:color="auto"/>
              <w:left w:val="single" w:sz="6" w:space="0" w:color="auto"/>
              <w:bottom w:val="single" w:sz="6" w:space="0" w:color="auto"/>
              <w:right w:val="single" w:sz="6" w:space="0" w:color="auto"/>
            </w:tcBorders>
            <w:hideMark/>
          </w:tcPr>
          <w:p w14:paraId="292C0ACA"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0.909, 0.959</w:t>
            </w:r>
          </w:p>
        </w:tc>
        <w:tc>
          <w:tcPr>
            <w:tcW w:w="1500" w:type="dxa"/>
            <w:tcBorders>
              <w:top w:val="single" w:sz="6" w:space="0" w:color="auto"/>
              <w:left w:val="single" w:sz="6" w:space="0" w:color="auto"/>
              <w:bottom w:val="single" w:sz="6" w:space="0" w:color="auto"/>
              <w:right w:val="single" w:sz="6" w:space="0" w:color="auto"/>
            </w:tcBorders>
            <w:hideMark/>
          </w:tcPr>
          <w:p w14:paraId="19A69E4F"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0.897, 0.937</w:t>
            </w:r>
          </w:p>
        </w:tc>
        <w:tc>
          <w:tcPr>
            <w:tcW w:w="1500" w:type="dxa"/>
            <w:tcBorders>
              <w:top w:val="single" w:sz="6" w:space="0" w:color="auto"/>
              <w:left w:val="single" w:sz="6" w:space="0" w:color="auto"/>
              <w:bottom w:val="single" w:sz="6" w:space="0" w:color="auto"/>
              <w:right w:val="single" w:sz="6" w:space="0" w:color="auto"/>
            </w:tcBorders>
            <w:hideMark/>
          </w:tcPr>
          <w:p w14:paraId="2813F5A6"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0.883, 0.958</w:t>
            </w:r>
          </w:p>
        </w:tc>
        <w:tc>
          <w:tcPr>
            <w:tcW w:w="1660" w:type="dxa"/>
            <w:tcBorders>
              <w:top w:val="single" w:sz="6" w:space="0" w:color="auto"/>
              <w:left w:val="single" w:sz="6" w:space="0" w:color="auto"/>
              <w:bottom w:val="single" w:sz="6" w:space="0" w:color="auto"/>
              <w:right w:val="single" w:sz="6" w:space="0" w:color="auto"/>
            </w:tcBorders>
            <w:hideMark/>
          </w:tcPr>
          <w:p w14:paraId="20C3969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0.901, 0.971</w:t>
            </w:r>
          </w:p>
        </w:tc>
      </w:tr>
      <w:tr w:rsidR="00D13170" w:rsidRPr="00D13170" w14:paraId="33C645E4"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340DF348"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No. of measured, independent and</w:t>
            </w:r>
            <w:r w:rsidRPr="00D13170">
              <w:rPr>
                <w:rFonts w:cs="Times New Roman"/>
                <w:sz w:val="24"/>
                <w:szCs w:val="24"/>
                <w:lang w:val="en-GB" w:eastAsia="ru-RU"/>
              </w:rPr>
              <w:br/>
              <w:t xml:space="preserve"> observed [</w:t>
            </w:r>
            <w:r w:rsidRPr="00D13170">
              <w:rPr>
                <w:rFonts w:cs="Times New Roman"/>
                <w:i/>
                <w:iCs/>
                <w:sz w:val="24"/>
                <w:szCs w:val="24"/>
                <w:lang w:val="en-GB" w:eastAsia="ru-RU"/>
              </w:rPr>
              <w:t>I</w:t>
            </w:r>
            <w:r w:rsidRPr="00D13170">
              <w:rPr>
                <w:rFonts w:cs="Times New Roman"/>
                <w:sz w:val="24"/>
                <w:szCs w:val="24"/>
                <w:lang w:val="en-GB" w:eastAsia="ru-RU"/>
              </w:rPr>
              <w:t xml:space="preserve"> &gt; 2</w:t>
            </w:r>
            <w:r w:rsidRPr="00D13170">
              <w:rPr>
                <w:rFonts w:cs="Times New Roman"/>
                <w:sz w:val="24"/>
                <w:szCs w:val="24"/>
                <w:lang w:val="en-GB" w:eastAsia="ru-RU"/>
              </w:rPr>
              <w:sym w:font="Symbol" w:char="F073"/>
            </w:r>
            <w:r w:rsidRPr="00D13170">
              <w:rPr>
                <w:rFonts w:cs="Times New Roman"/>
                <w:sz w:val="24"/>
                <w:szCs w:val="24"/>
                <w:lang w:val="en-GB" w:eastAsia="ru-RU"/>
              </w:rPr>
              <w:t>(</w:t>
            </w:r>
            <w:r w:rsidRPr="00D13170">
              <w:rPr>
                <w:rFonts w:cs="Times New Roman"/>
                <w:i/>
                <w:iCs/>
                <w:sz w:val="24"/>
                <w:szCs w:val="24"/>
                <w:lang w:val="en-GB" w:eastAsia="ru-RU"/>
              </w:rPr>
              <w:t>I</w:t>
            </w:r>
            <w:r w:rsidRPr="00D13170">
              <w:rPr>
                <w:rFonts w:cs="Times New Roman"/>
                <w:sz w:val="24"/>
                <w:szCs w:val="24"/>
                <w:lang w:val="en-GB" w:eastAsia="ru-RU"/>
              </w:rPr>
              <w:t>)] reflections</w:t>
            </w:r>
          </w:p>
        </w:tc>
        <w:tc>
          <w:tcPr>
            <w:tcW w:w="1500" w:type="dxa"/>
            <w:tcBorders>
              <w:top w:val="single" w:sz="6" w:space="0" w:color="auto"/>
              <w:left w:val="single" w:sz="6" w:space="0" w:color="auto"/>
              <w:bottom w:val="single" w:sz="6" w:space="0" w:color="auto"/>
              <w:right w:val="single" w:sz="6" w:space="0" w:color="auto"/>
            </w:tcBorders>
            <w:hideMark/>
          </w:tcPr>
          <w:p w14:paraId="163AE860"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56190, 15904, 10265  </w:t>
            </w:r>
          </w:p>
        </w:tc>
        <w:tc>
          <w:tcPr>
            <w:tcW w:w="1500" w:type="dxa"/>
            <w:tcBorders>
              <w:top w:val="single" w:sz="6" w:space="0" w:color="auto"/>
              <w:left w:val="single" w:sz="6" w:space="0" w:color="auto"/>
              <w:bottom w:val="single" w:sz="6" w:space="0" w:color="auto"/>
              <w:right w:val="single" w:sz="6" w:space="0" w:color="auto"/>
            </w:tcBorders>
            <w:hideMark/>
          </w:tcPr>
          <w:p w14:paraId="6CF16ED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14376, 4103, 3584  </w:t>
            </w:r>
          </w:p>
        </w:tc>
        <w:tc>
          <w:tcPr>
            <w:tcW w:w="1500" w:type="dxa"/>
            <w:tcBorders>
              <w:top w:val="single" w:sz="6" w:space="0" w:color="auto"/>
              <w:left w:val="single" w:sz="6" w:space="0" w:color="auto"/>
              <w:bottom w:val="single" w:sz="6" w:space="0" w:color="auto"/>
              <w:right w:val="single" w:sz="6" w:space="0" w:color="auto"/>
            </w:tcBorders>
            <w:hideMark/>
          </w:tcPr>
          <w:p w14:paraId="0535D7EB"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43855, 4848, 3551  </w:t>
            </w:r>
          </w:p>
        </w:tc>
        <w:tc>
          <w:tcPr>
            <w:tcW w:w="1500" w:type="dxa"/>
            <w:tcBorders>
              <w:top w:val="single" w:sz="6" w:space="0" w:color="auto"/>
              <w:left w:val="single" w:sz="6" w:space="0" w:color="auto"/>
              <w:bottom w:val="single" w:sz="6" w:space="0" w:color="auto"/>
              <w:right w:val="single" w:sz="6" w:space="0" w:color="auto"/>
            </w:tcBorders>
            <w:hideMark/>
          </w:tcPr>
          <w:p w14:paraId="7DA913A1"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30287, 4221, 3182  </w:t>
            </w:r>
          </w:p>
        </w:tc>
        <w:tc>
          <w:tcPr>
            <w:tcW w:w="1500" w:type="dxa"/>
            <w:tcBorders>
              <w:top w:val="single" w:sz="6" w:space="0" w:color="auto"/>
              <w:left w:val="single" w:sz="6" w:space="0" w:color="auto"/>
              <w:bottom w:val="single" w:sz="6" w:space="0" w:color="auto"/>
              <w:right w:val="single" w:sz="6" w:space="0" w:color="auto"/>
            </w:tcBorders>
            <w:hideMark/>
          </w:tcPr>
          <w:p w14:paraId="5A630FB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9999, 2661, 1428  </w:t>
            </w:r>
          </w:p>
        </w:tc>
        <w:tc>
          <w:tcPr>
            <w:tcW w:w="1660" w:type="dxa"/>
            <w:tcBorders>
              <w:top w:val="single" w:sz="6" w:space="0" w:color="auto"/>
              <w:left w:val="single" w:sz="6" w:space="0" w:color="auto"/>
              <w:bottom w:val="single" w:sz="6" w:space="0" w:color="auto"/>
              <w:right w:val="single" w:sz="6" w:space="0" w:color="auto"/>
            </w:tcBorders>
            <w:hideMark/>
          </w:tcPr>
          <w:p w14:paraId="255E7549"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23165, 3507, 2299  </w:t>
            </w:r>
          </w:p>
        </w:tc>
      </w:tr>
      <w:tr w:rsidR="00D13170" w:rsidRPr="00D13170" w14:paraId="3BE791B5"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58740389" w14:textId="77777777" w:rsidR="00D13170" w:rsidRPr="00D13170" w:rsidRDefault="00D13170" w:rsidP="00D13170">
            <w:pPr>
              <w:rPr>
                <w:rFonts w:cs="Times New Roman"/>
                <w:sz w:val="24"/>
                <w:szCs w:val="24"/>
                <w:lang w:val="en-GB" w:eastAsia="ru-RU"/>
              </w:rPr>
            </w:pPr>
            <w:proofErr w:type="spellStart"/>
            <w:r w:rsidRPr="00D13170">
              <w:rPr>
                <w:rFonts w:cs="Times New Roman"/>
                <w:i/>
                <w:iCs/>
                <w:sz w:val="24"/>
                <w:szCs w:val="24"/>
                <w:lang w:val="en-GB" w:eastAsia="ru-RU"/>
              </w:rPr>
              <w:t>R</w:t>
            </w:r>
            <w:r w:rsidRPr="00D13170">
              <w:rPr>
                <w:rFonts w:cs="Times New Roman"/>
                <w:sz w:val="24"/>
                <w:szCs w:val="24"/>
                <w:vertAlign w:val="subscript"/>
                <w:lang w:val="en-GB" w:eastAsia="ru-RU"/>
              </w:rPr>
              <w:t>int</w:t>
            </w:r>
            <w:proofErr w:type="spellEnd"/>
          </w:p>
        </w:tc>
        <w:tc>
          <w:tcPr>
            <w:tcW w:w="1500" w:type="dxa"/>
            <w:tcBorders>
              <w:top w:val="single" w:sz="6" w:space="0" w:color="auto"/>
              <w:left w:val="single" w:sz="6" w:space="0" w:color="auto"/>
              <w:bottom w:val="single" w:sz="6" w:space="0" w:color="auto"/>
              <w:right w:val="single" w:sz="6" w:space="0" w:color="auto"/>
            </w:tcBorders>
            <w:hideMark/>
          </w:tcPr>
          <w:p w14:paraId="75B87216"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0.035</w:t>
            </w:r>
          </w:p>
        </w:tc>
        <w:tc>
          <w:tcPr>
            <w:tcW w:w="1500" w:type="dxa"/>
            <w:tcBorders>
              <w:top w:val="single" w:sz="6" w:space="0" w:color="auto"/>
              <w:left w:val="single" w:sz="6" w:space="0" w:color="auto"/>
              <w:bottom w:val="single" w:sz="6" w:space="0" w:color="auto"/>
              <w:right w:val="single" w:sz="6" w:space="0" w:color="auto"/>
            </w:tcBorders>
            <w:hideMark/>
          </w:tcPr>
          <w:p w14:paraId="3FFDB598"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0.045</w:t>
            </w:r>
          </w:p>
        </w:tc>
        <w:tc>
          <w:tcPr>
            <w:tcW w:w="1500" w:type="dxa"/>
            <w:tcBorders>
              <w:top w:val="single" w:sz="6" w:space="0" w:color="auto"/>
              <w:left w:val="single" w:sz="6" w:space="0" w:color="auto"/>
              <w:bottom w:val="single" w:sz="6" w:space="0" w:color="auto"/>
              <w:right w:val="single" w:sz="6" w:space="0" w:color="auto"/>
            </w:tcBorders>
            <w:hideMark/>
          </w:tcPr>
          <w:p w14:paraId="032C6EF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0.069</w:t>
            </w:r>
          </w:p>
        </w:tc>
        <w:tc>
          <w:tcPr>
            <w:tcW w:w="1500" w:type="dxa"/>
            <w:tcBorders>
              <w:top w:val="single" w:sz="6" w:space="0" w:color="auto"/>
              <w:left w:val="single" w:sz="6" w:space="0" w:color="auto"/>
              <w:bottom w:val="single" w:sz="6" w:space="0" w:color="auto"/>
              <w:right w:val="single" w:sz="6" w:space="0" w:color="auto"/>
            </w:tcBorders>
            <w:hideMark/>
          </w:tcPr>
          <w:p w14:paraId="5AA914E0"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0.060</w:t>
            </w:r>
          </w:p>
        </w:tc>
        <w:tc>
          <w:tcPr>
            <w:tcW w:w="1500" w:type="dxa"/>
            <w:tcBorders>
              <w:top w:val="single" w:sz="6" w:space="0" w:color="auto"/>
              <w:left w:val="single" w:sz="6" w:space="0" w:color="auto"/>
              <w:bottom w:val="single" w:sz="6" w:space="0" w:color="auto"/>
              <w:right w:val="single" w:sz="6" w:space="0" w:color="auto"/>
            </w:tcBorders>
            <w:hideMark/>
          </w:tcPr>
          <w:p w14:paraId="2392C2DA"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0.079</w:t>
            </w:r>
          </w:p>
        </w:tc>
        <w:tc>
          <w:tcPr>
            <w:tcW w:w="1660" w:type="dxa"/>
            <w:tcBorders>
              <w:top w:val="single" w:sz="6" w:space="0" w:color="auto"/>
              <w:left w:val="single" w:sz="6" w:space="0" w:color="auto"/>
              <w:bottom w:val="single" w:sz="6" w:space="0" w:color="auto"/>
              <w:right w:val="single" w:sz="6" w:space="0" w:color="auto"/>
            </w:tcBorders>
            <w:hideMark/>
          </w:tcPr>
          <w:p w14:paraId="5049D7C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0.091</w:t>
            </w:r>
          </w:p>
        </w:tc>
      </w:tr>
      <w:tr w:rsidR="00D13170" w:rsidRPr="00D13170" w14:paraId="173014D9"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3DCDB13C"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sym w:font="Symbol" w:char="F071"/>
            </w:r>
            <w:r w:rsidRPr="00D13170">
              <w:rPr>
                <w:rFonts w:cs="Times New Roman"/>
                <w:sz w:val="24"/>
                <w:szCs w:val="24"/>
                <w:lang w:val="en-GB" w:eastAsia="ru-RU"/>
              </w:rPr>
              <w:t xml:space="preserve"> range (°)</w:t>
            </w:r>
          </w:p>
        </w:tc>
        <w:tc>
          <w:tcPr>
            <w:tcW w:w="1500" w:type="dxa"/>
            <w:tcBorders>
              <w:top w:val="single" w:sz="6" w:space="0" w:color="auto"/>
              <w:left w:val="single" w:sz="6" w:space="0" w:color="auto"/>
              <w:bottom w:val="single" w:sz="6" w:space="0" w:color="auto"/>
              <w:right w:val="single" w:sz="6" w:space="0" w:color="auto"/>
            </w:tcBorders>
            <w:hideMark/>
          </w:tcPr>
          <w:p w14:paraId="17151487"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 1.6 - 26.1 </w:t>
            </w:r>
          </w:p>
        </w:tc>
        <w:tc>
          <w:tcPr>
            <w:tcW w:w="1500" w:type="dxa"/>
            <w:tcBorders>
              <w:top w:val="single" w:sz="6" w:space="0" w:color="auto"/>
              <w:left w:val="single" w:sz="6" w:space="0" w:color="auto"/>
              <w:bottom w:val="single" w:sz="6" w:space="0" w:color="auto"/>
              <w:right w:val="single" w:sz="6" w:space="0" w:color="auto"/>
            </w:tcBorders>
            <w:hideMark/>
          </w:tcPr>
          <w:p w14:paraId="1EC14EB2"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2.7 - 28.5 </w:t>
            </w:r>
          </w:p>
        </w:tc>
        <w:tc>
          <w:tcPr>
            <w:tcW w:w="1500" w:type="dxa"/>
            <w:tcBorders>
              <w:top w:val="single" w:sz="6" w:space="0" w:color="auto"/>
              <w:left w:val="single" w:sz="6" w:space="0" w:color="auto"/>
              <w:bottom w:val="single" w:sz="6" w:space="0" w:color="auto"/>
              <w:right w:val="single" w:sz="6" w:space="0" w:color="auto"/>
            </w:tcBorders>
            <w:hideMark/>
          </w:tcPr>
          <w:p w14:paraId="78F4B95C"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2.8 - 28.0 </w:t>
            </w:r>
          </w:p>
        </w:tc>
        <w:tc>
          <w:tcPr>
            <w:tcW w:w="1500" w:type="dxa"/>
            <w:tcBorders>
              <w:top w:val="single" w:sz="6" w:space="0" w:color="auto"/>
              <w:left w:val="single" w:sz="6" w:space="0" w:color="auto"/>
              <w:bottom w:val="single" w:sz="6" w:space="0" w:color="auto"/>
              <w:right w:val="single" w:sz="6" w:space="0" w:color="auto"/>
            </w:tcBorders>
            <w:hideMark/>
          </w:tcPr>
          <w:p w14:paraId="5F77EF30"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2.9 - 27.5 </w:t>
            </w:r>
          </w:p>
        </w:tc>
        <w:tc>
          <w:tcPr>
            <w:tcW w:w="1500" w:type="dxa"/>
            <w:tcBorders>
              <w:top w:val="single" w:sz="6" w:space="0" w:color="auto"/>
              <w:left w:val="single" w:sz="6" w:space="0" w:color="auto"/>
              <w:bottom w:val="single" w:sz="6" w:space="0" w:color="auto"/>
              <w:right w:val="single" w:sz="6" w:space="0" w:color="auto"/>
            </w:tcBorders>
            <w:hideMark/>
          </w:tcPr>
          <w:p w14:paraId="171FEC84"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3.1 - 25.1 </w:t>
            </w:r>
          </w:p>
        </w:tc>
        <w:tc>
          <w:tcPr>
            <w:tcW w:w="1660" w:type="dxa"/>
            <w:tcBorders>
              <w:top w:val="single" w:sz="6" w:space="0" w:color="auto"/>
              <w:left w:val="single" w:sz="6" w:space="0" w:color="auto"/>
              <w:bottom w:val="single" w:sz="6" w:space="0" w:color="auto"/>
              <w:right w:val="single" w:sz="6" w:space="0" w:color="auto"/>
            </w:tcBorders>
            <w:hideMark/>
          </w:tcPr>
          <w:p w14:paraId="3EC142E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3.3 - 25.1 </w:t>
            </w:r>
          </w:p>
        </w:tc>
      </w:tr>
      <w:tr w:rsidR="00D13170" w:rsidRPr="00D13170" w14:paraId="7375448E"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2A9C9184"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Range of </w:t>
            </w:r>
            <w:r w:rsidRPr="00D13170">
              <w:rPr>
                <w:rFonts w:cs="Times New Roman"/>
                <w:i/>
                <w:iCs/>
                <w:sz w:val="24"/>
                <w:szCs w:val="24"/>
                <w:lang w:val="en-GB" w:eastAsia="ru-RU"/>
              </w:rPr>
              <w:t>h</w:t>
            </w:r>
            <w:r w:rsidRPr="00D13170">
              <w:rPr>
                <w:rFonts w:cs="Times New Roman"/>
                <w:sz w:val="24"/>
                <w:szCs w:val="24"/>
                <w:lang w:val="en-GB" w:eastAsia="ru-RU"/>
              </w:rPr>
              <w:t xml:space="preserve">, </w:t>
            </w:r>
            <w:r w:rsidRPr="00D13170">
              <w:rPr>
                <w:rFonts w:cs="Times New Roman"/>
                <w:i/>
                <w:iCs/>
                <w:sz w:val="24"/>
                <w:szCs w:val="24"/>
                <w:lang w:val="en-GB" w:eastAsia="ru-RU"/>
              </w:rPr>
              <w:t>k</w:t>
            </w:r>
            <w:r w:rsidRPr="00D13170">
              <w:rPr>
                <w:rFonts w:cs="Times New Roman"/>
                <w:sz w:val="24"/>
                <w:szCs w:val="24"/>
                <w:lang w:val="en-GB" w:eastAsia="ru-RU"/>
              </w:rPr>
              <w:t xml:space="preserve">, </w:t>
            </w:r>
            <w:r w:rsidRPr="00D13170">
              <w:rPr>
                <w:rFonts w:cs="Times New Roman"/>
                <w:i/>
                <w:iCs/>
                <w:sz w:val="24"/>
                <w:szCs w:val="24"/>
                <w:lang w:val="en-GB" w:eastAsia="ru-RU"/>
              </w:rPr>
              <w:t>l</w:t>
            </w:r>
          </w:p>
        </w:tc>
        <w:tc>
          <w:tcPr>
            <w:tcW w:w="1500" w:type="dxa"/>
            <w:tcBorders>
              <w:top w:val="single" w:sz="6" w:space="0" w:color="auto"/>
              <w:left w:val="single" w:sz="6" w:space="0" w:color="auto"/>
              <w:bottom w:val="single" w:sz="6" w:space="0" w:color="auto"/>
              <w:right w:val="single" w:sz="6" w:space="0" w:color="auto"/>
            </w:tcBorders>
            <w:hideMark/>
          </w:tcPr>
          <w:p w14:paraId="53872FC5"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h</w:t>
            </w:r>
            <w:r w:rsidRPr="00D13170">
              <w:rPr>
                <w:rFonts w:cs="Times New Roman"/>
                <w:sz w:val="24"/>
                <w:szCs w:val="24"/>
                <w:lang w:val="en-GB" w:eastAsia="ru-RU"/>
              </w:rPr>
              <w:t xml:space="preserve"> = -15</w:t>
            </w:r>
            <w:r w:rsidRPr="00D13170">
              <w:rPr>
                <w:rFonts w:cs="Times New Roman"/>
                <w:sz w:val="24"/>
                <w:szCs w:val="24"/>
                <w:lang w:val="en-GB" w:eastAsia="ru-RU"/>
              </w:rPr>
              <w:sym w:font="Symbol" w:char="F0AE"/>
            </w:r>
            <w:r w:rsidRPr="00D13170">
              <w:rPr>
                <w:rFonts w:cs="Times New Roman"/>
                <w:sz w:val="24"/>
                <w:szCs w:val="24"/>
                <w:lang w:val="en-GB" w:eastAsia="ru-RU"/>
              </w:rPr>
              <w:t>15</w:t>
            </w:r>
          </w:p>
          <w:p w14:paraId="044088F6"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 </w:t>
            </w:r>
            <w:r w:rsidRPr="00D13170">
              <w:rPr>
                <w:rFonts w:cs="Times New Roman"/>
                <w:i/>
                <w:iCs/>
                <w:sz w:val="24"/>
                <w:szCs w:val="24"/>
                <w:lang w:val="en-GB" w:eastAsia="ru-RU"/>
              </w:rPr>
              <w:t>k</w:t>
            </w:r>
            <w:r w:rsidRPr="00D13170">
              <w:rPr>
                <w:rFonts w:cs="Times New Roman"/>
                <w:sz w:val="24"/>
                <w:szCs w:val="24"/>
                <w:lang w:val="en-GB" w:eastAsia="ru-RU"/>
              </w:rPr>
              <w:t xml:space="preserve"> = -21</w:t>
            </w:r>
            <w:r w:rsidRPr="00D13170">
              <w:rPr>
                <w:rFonts w:cs="Times New Roman"/>
                <w:sz w:val="24"/>
                <w:szCs w:val="24"/>
                <w:lang w:val="en-GB" w:eastAsia="ru-RU"/>
              </w:rPr>
              <w:sym w:font="Symbol" w:char="F0AE"/>
            </w:r>
            <w:r w:rsidRPr="00D13170">
              <w:rPr>
                <w:rFonts w:cs="Times New Roman"/>
                <w:sz w:val="24"/>
                <w:szCs w:val="24"/>
                <w:lang w:val="en-GB" w:eastAsia="ru-RU"/>
              </w:rPr>
              <w:t>21</w:t>
            </w:r>
          </w:p>
          <w:p w14:paraId="3AD30A87"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 </w:t>
            </w:r>
            <w:r w:rsidRPr="00D13170">
              <w:rPr>
                <w:rFonts w:cs="Times New Roman"/>
                <w:i/>
                <w:iCs/>
                <w:sz w:val="24"/>
                <w:szCs w:val="24"/>
                <w:lang w:val="en-GB" w:eastAsia="ru-RU"/>
              </w:rPr>
              <w:t>l</w:t>
            </w:r>
            <w:r w:rsidRPr="00D13170">
              <w:rPr>
                <w:rFonts w:cs="Times New Roman"/>
                <w:sz w:val="24"/>
                <w:szCs w:val="24"/>
                <w:lang w:val="en-GB" w:eastAsia="ru-RU"/>
              </w:rPr>
              <w:t xml:space="preserve"> = -24</w:t>
            </w:r>
            <w:r w:rsidRPr="00D13170">
              <w:rPr>
                <w:rFonts w:cs="Times New Roman"/>
                <w:sz w:val="24"/>
                <w:szCs w:val="24"/>
                <w:lang w:val="en-GB" w:eastAsia="ru-RU"/>
              </w:rPr>
              <w:sym w:font="Symbol" w:char="F0AE"/>
            </w:r>
            <w:r w:rsidRPr="00D13170">
              <w:rPr>
                <w:rFonts w:cs="Times New Roman"/>
                <w:sz w:val="24"/>
                <w:szCs w:val="24"/>
                <w:lang w:val="en-GB" w:eastAsia="ru-RU"/>
              </w:rPr>
              <w:t>24</w:t>
            </w:r>
          </w:p>
        </w:tc>
        <w:tc>
          <w:tcPr>
            <w:tcW w:w="1500" w:type="dxa"/>
            <w:tcBorders>
              <w:top w:val="single" w:sz="6" w:space="0" w:color="auto"/>
              <w:left w:val="single" w:sz="6" w:space="0" w:color="auto"/>
              <w:bottom w:val="single" w:sz="6" w:space="0" w:color="auto"/>
              <w:right w:val="single" w:sz="6" w:space="0" w:color="auto"/>
            </w:tcBorders>
            <w:hideMark/>
          </w:tcPr>
          <w:p w14:paraId="4D47A99F"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h</w:t>
            </w:r>
            <w:r w:rsidRPr="00D13170">
              <w:rPr>
                <w:rFonts w:cs="Times New Roman"/>
                <w:sz w:val="24"/>
                <w:szCs w:val="24"/>
                <w:lang w:val="en-GB" w:eastAsia="ru-RU"/>
              </w:rPr>
              <w:t xml:space="preserve"> = -9</w:t>
            </w:r>
            <w:r w:rsidRPr="00D13170">
              <w:rPr>
                <w:rFonts w:cs="Times New Roman"/>
                <w:sz w:val="24"/>
                <w:szCs w:val="24"/>
                <w:lang w:val="en-GB" w:eastAsia="ru-RU"/>
              </w:rPr>
              <w:sym w:font="Symbol" w:char="F0AE"/>
            </w:r>
            <w:r w:rsidRPr="00D13170">
              <w:rPr>
                <w:rFonts w:cs="Times New Roman"/>
                <w:sz w:val="24"/>
                <w:szCs w:val="24"/>
                <w:lang w:val="en-GB" w:eastAsia="ru-RU"/>
              </w:rPr>
              <w:t>10</w:t>
            </w:r>
          </w:p>
          <w:p w14:paraId="514304AA"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k</w:t>
            </w:r>
            <w:r w:rsidRPr="00D13170">
              <w:rPr>
                <w:rFonts w:cs="Times New Roman"/>
                <w:sz w:val="24"/>
                <w:szCs w:val="24"/>
                <w:lang w:val="en-GB" w:eastAsia="ru-RU"/>
              </w:rPr>
              <w:t xml:space="preserve"> = -15</w:t>
            </w:r>
            <w:r w:rsidRPr="00D13170">
              <w:rPr>
                <w:rFonts w:cs="Times New Roman"/>
                <w:sz w:val="24"/>
                <w:szCs w:val="24"/>
                <w:lang w:val="en-GB" w:eastAsia="ru-RU"/>
              </w:rPr>
              <w:sym w:font="Symbol" w:char="F0AE"/>
            </w:r>
            <w:r w:rsidRPr="00D13170">
              <w:rPr>
                <w:rFonts w:cs="Times New Roman"/>
                <w:sz w:val="24"/>
                <w:szCs w:val="24"/>
                <w:lang w:val="en-GB" w:eastAsia="ru-RU"/>
              </w:rPr>
              <w:t>15</w:t>
            </w:r>
          </w:p>
          <w:p w14:paraId="1316C7AD"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l</w:t>
            </w:r>
            <w:r w:rsidRPr="00D13170">
              <w:rPr>
                <w:rFonts w:cs="Times New Roman"/>
                <w:sz w:val="24"/>
                <w:szCs w:val="24"/>
                <w:lang w:val="en-GB" w:eastAsia="ru-RU"/>
              </w:rPr>
              <w:t xml:space="preserve"> = -12</w:t>
            </w:r>
            <w:r w:rsidRPr="00D13170">
              <w:rPr>
                <w:rFonts w:cs="Times New Roman"/>
                <w:sz w:val="24"/>
                <w:szCs w:val="24"/>
                <w:lang w:val="en-GB" w:eastAsia="ru-RU"/>
              </w:rPr>
              <w:sym w:font="Symbol" w:char="F0AE"/>
            </w:r>
            <w:r w:rsidRPr="00D13170">
              <w:rPr>
                <w:rFonts w:cs="Times New Roman"/>
                <w:sz w:val="24"/>
                <w:szCs w:val="24"/>
                <w:lang w:val="en-GB" w:eastAsia="ru-RU"/>
              </w:rPr>
              <w:t>12</w:t>
            </w:r>
          </w:p>
        </w:tc>
        <w:tc>
          <w:tcPr>
            <w:tcW w:w="1500" w:type="dxa"/>
            <w:tcBorders>
              <w:top w:val="single" w:sz="6" w:space="0" w:color="auto"/>
              <w:left w:val="single" w:sz="6" w:space="0" w:color="auto"/>
              <w:bottom w:val="single" w:sz="6" w:space="0" w:color="auto"/>
              <w:right w:val="single" w:sz="6" w:space="0" w:color="auto"/>
            </w:tcBorders>
            <w:hideMark/>
          </w:tcPr>
          <w:p w14:paraId="6BF6EA1F"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h</w:t>
            </w:r>
            <w:r w:rsidRPr="00D13170">
              <w:rPr>
                <w:rFonts w:cs="Times New Roman"/>
                <w:sz w:val="24"/>
                <w:szCs w:val="24"/>
                <w:lang w:val="en-GB" w:eastAsia="ru-RU"/>
              </w:rPr>
              <w:t xml:space="preserve"> = -11</w:t>
            </w:r>
            <w:r w:rsidRPr="00D13170">
              <w:rPr>
                <w:rFonts w:cs="Times New Roman"/>
                <w:sz w:val="24"/>
                <w:szCs w:val="24"/>
                <w:lang w:val="en-GB" w:eastAsia="ru-RU"/>
              </w:rPr>
              <w:sym w:font="Symbol" w:char="F0AE"/>
            </w:r>
            <w:r w:rsidRPr="00D13170">
              <w:rPr>
                <w:rFonts w:cs="Times New Roman"/>
                <w:sz w:val="24"/>
                <w:szCs w:val="24"/>
                <w:lang w:val="en-GB" w:eastAsia="ru-RU"/>
              </w:rPr>
              <w:t>11</w:t>
            </w:r>
          </w:p>
          <w:p w14:paraId="7A80A2E4"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k</w:t>
            </w:r>
            <w:r w:rsidRPr="00D13170">
              <w:rPr>
                <w:rFonts w:cs="Times New Roman"/>
                <w:sz w:val="24"/>
                <w:szCs w:val="24"/>
                <w:lang w:val="en-GB" w:eastAsia="ru-RU"/>
              </w:rPr>
              <w:t xml:space="preserve"> = -11</w:t>
            </w:r>
            <w:r w:rsidRPr="00D13170">
              <w:rPr>
                <w:rFonts w:cs="Times New Roman"/>
                <w:sz w:val="24"/>
                <w:szCs w:val="24"/>
                <w:lang w:val="en-GB" w:eastAsia="ru-RU"/>
              </w:rPr>
              <w:sym w:font="Symbol" w:char="F0AE"/>
            </w:r>
            <w:r w:rsidRPr="00D13170">
              <w:rPr>
                <w:rFonts w:cs="Times New Roman"/>
                <w:sz w:val="24"/>
                <w:szCs w:val="24"/>
                <w:lang w:val="en-GB" w:eastAsia="ru-RU"/>
              </w:rPr>
              <w:t>11</w:t>
            </w:r>
          </w:p>
          <w:p w14:paraId="33F5F9F1"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l</w:t>
            </w:r>
            <w:r w:rsidRPr="00D13170">
              <w:rPr>
                <w:rFonts w:cs="Times New Roman"/>
                <w:sz w:val="24"/>
                <w:szCs w:val="24"/>
                <w:lang w:val="en-GB" w:eastAsia="ru-RU"/>
              </w:rPr>
              <w:t xml:space="preserve"> = -35</w:t>
            </w:r>
            <w:r w:rsidRPr="00D13170">
              <w:rPr>
                <w:rFonts w:cs="Times New Roman"/>
                <w:sz w:val="24"/>
                <w:szCs w:val="24"/>
                <w:lang w:val="en-GB" w:eastAsia="ru-RU"/>
              </w:rPr>
              <w:sym w:font="Symbol" w:char="F0AE"/>
            </w:r>
            <w:r w:rsidRPr="00D13170">
              <w:rPr>
                <w:rFonts w:cs="Times New Roman"/>
                <w:sz w:val="24"/>
                <w:szCs w:val="24"/>
                <w:lang w:val="en-GB" w:eastAsia="ru-RU"/>
              </w:rPr>
              <w:t>35</w:t>
            </w:r>
          </w:p>
        </w:tc>
        <w:tc>
          <w:tcPr>
            <w:tcW w:w="1500" w:type="dxa"/>
            <w:tcBorders>
              <w:top w:val="single" w:sz="6" w:space="0" w:color="auto"/>
              <w:left w:val="single" w:sz="6" w:space="0" w:color="auto"/>
              <w:bottom w:val="single" w:sz="6" w:space="0" w:color="auto"/>
              <w:right w:val="single" w:sz="6" w:space="0" w:color="auto"/>
            </w:tcBorders>
            <w:hideMark/>
          </w:tcPr>
          <w:p w14:paraId="7E8268CA"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h</w:t>
            </w:r>
            <w:r w:rsidRPr="00D13170">
              <w:rPr>
                <w:rFonts w:cs="Times New Roman"/>
                <w:sz w:val="24"/>
                <w:szCs w:val="24"/>
                <w:lang w:val="en-GB" w:eastAsia="ru-RU"/>
              </w:rPr>
              <w:t xml:space="preserve"> = -15</w:t>
            </w:r>
            <w:r w:rsidRPr="00D13170">
              <w:rPr>
                <w:rFonts w:cs="Times New Roman"/>
                <w:sz w:val="24"/>
                <w:szCs w:val="24"/>
                <w:lang w:val="en-GB" w:eastAsia="ru-RU"/>
              </w:rPr>
              <w:sym w:font="Symbol" w:char="F0AE"/>
            </w:r>
            <w:r w:rsidRPr="00D13170">
              <w:rPr>
                <w:rFonts w:cs="Times New Roman"/>
                <w:sz w:val="24"/>
                <w:szCs w:val="24"/>
                <w:lang w:val="en-GB" w:eastAsia="ru-RU"/>
              </w:rPr>
              <w:t>15</w:t>
            </w:r>
          </w:p>
          <w:p w14:paraId="6BFB1035"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k</w:t>
            </w:r>
            <w:r w:rsidRPr="00D13170">
              <w:rPr>
                <w:rFonts w:cs="Times New Roman"/>
                <w:sz w:val="24"/>
                <w:szCs w:val="24"/>
                <w:lang w:val="en-GB" w:eastAsia="ru-RU"/>
              </w:rPr>
              <w:t xml:space="preserve"> = -12</w:t>
            </w:r>
            <w:r w:rsidRPr="00D13170">
              <w:rPr>
                <w:rFonts w:cs="Times New Roman"/>
                <w:sz w:val="24"/>
                <w:szCs w:val="24"/>
                <w:lang w:val="en-GB" w:eastAsia="ru-RU"/>
              </w:rPr>
              <w:sym w:font="Symbol" w:char="F0AE"/>
            </w:r>
            <w:r w:rsidRPr="00D13170">
              <w:rPr>
                <w:rFonts w:cs="Times New Roman"/>
                <w:sz w:val="24"/>
                <w:szCs w:val="24"/>
                <w:lang w:val="en-GB" w:eastAsia="ru-RU"/>
              </w:rPr>
              <w:t>12</w:t>
            </w:r>
          </w:p>
          <w:p w14:paraId="19A9A0CA"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l</w:t>
            </w:r>
            <w:r w:rsidRPr="00D13170">
              <w:rPr>
                <w:rFonts w:cs="Times New Roman"/>
                <w:sz w:val="24"/>
                <w:szCs w:val="24"/>
                <w:lang w:val="en-GB" w:eastAsia="ru-RU"/>
              </w:rPr>
              <w:t xml:space="preserve"> = -20</w:t>
            </w:r>
            <w:r w:rsidRPr="00D13170">
              <w:rPr>
                <w:rFonts w:cs="Times New Roman"/>
                <w:sz w:val="24"/>
                <w:szCs w:val="24"/>
                <w:lang w:val="en-GB" w:eastAsia="ru-RU"/>
              </w:rPr>
              <w:sym w:font="Symbol" w:char="F0AE"/>
            </w:r>
            <w:r w:rsidRPr="00D13170">
              <w:rPr>
                <w:rFonts w:cs="Times New Roman"/>
                <w:sz w:val="24"/>
                <w:szCs w:val="24"/>
                <w:lang w:val="en-GB" w:eastAsia="ru-RU"/>
              </w:rPr>
              <w:t>20</w:t>
            </w:r>
          </w:p>
        </w:tc>
        <w:tc>
          <w:tcPr>
            <w:tcW w:w="1500" w:type="dxa"/>
            <w:tcBorders>
              <w:top w:val="single" w:sz="6" w:space="0" w:color="auto"/>
              <w:left w:val="single" w:sz="6" w:space="0" w:color="auto"/>
              <w:bottom w:val="single" w:sz="6" w:space="0" w:color="auto"/>
              <w:right w:val="single" w:sz="6" w:space="0" w:color="auto"/>
            </w:tcBorders>
            <w:hideMark/>
          </w:tcPr>
          <w:p w14:paraId="1B8A2FA4"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h</w:t>
            </w:r>
            <w:r w:rsidRPr="00D13170">
              <w:rPr>
                <w:rFonts w:cs="Times New Roman"/>
                <w:sz w:val="24"/>
                <w:szCs w:val="24"/>
                <w:lang w:val="en-GB" w:eastAsia="ru-RU"/>
              </w:rPr>
              <w:t xml:space="preserve"> = -8</w:t>
            </w:r>
            <w:r w:rsidRPr="00D13170">
              <w:rPr>
                <w:rFonts w:cs="Times New Roman"/>
                <w:sz w:val="24"/>
                <w:szCs w:val="24"/>
                <w:lang w:val="en-GB" w:eastAsia="ru-RU"/>
              </w:rPr>
              <w:sym w:font="Symbol" w:char="F0AE"/>
            </w:r>
            <w:r w:rsidRPr="00D13170">
              <w:rPr>
                <w:rFonts w:cs="Times New Roman"/>
                <w:sz w:val="24"/>
                <w:szCs w:val="24"/>
                <w:lang w:val="en-GB" w:eastAsia="ru-RU"/>
              </w:rPr>
              <w:t>9</w:t>
            </w:r>
          </w:p>
          <w:p w14:paraId="1F525A48"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k</w:t>
            </w:r>
            <w:r w:rsidRPr="00D13170">
              <w:rPr>
                <w:rFonts w:cs="Times New Roman"/>
                <w:sz w:val="24"/>
                <w:szCs w:val="24"/>
                <w:lang w:val="en-GB" w:eastAsia="ru-RU"/>
              </w:rPr>
              <w:t xml:space="preserve"> = -14</w:t>
            </w:r>
            <w:r w:rsidRPr="00D13170">
              <w:rPr>
                <w:rFonts w:cs="Times New Roman"/>
                <w:sz w:val="24"/>
                <w:szCs w:val="24"/>
                <w:lang w:val="en-GB" w:eastAsia="ru-RU"/>
              </w:rPr>
              <w:sym w:font="Symbol" w:char="F0AE"/>
            </w:r>
            <w:r w:rsidRPr="00D13170">
              <w:rPr>
                <w:rFonts w:cs="Times New Roman"/>
                <w:sz w:val="24"/>
                <w:szCs w:val="24"/>
                <w:lang w:val="en-GB" w:eastAsia="ru-RU"/>
              </w:rPr>
              <w:t>13</w:t>
            </w:r>
          </w:p>
          <w:p w14:paraId="355E3C5F"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l</w:t>
            </w:r>
            <w:r w:rsidRPr="00D13170">
              <w:rPr>
                <w:rFonts w:cs="Times New Roman"/>
                <w:sz w:val="24"/>
                <w:szCs w:val="24"/>
                <w:lang w:val="en-GB" w:eastAsia="ru-RU"/>
              </w:rPr>
              <w:t xml:space="preserve"> = -18</w:t>
            </w:r>
            <w:r w:rsidRPr="00D13170">
              <w:rPr>
                <w:rFonts w:cs="Times New Roman"/>
                <w:sz w:val="24"/>
                <w:szCs w:val="24"/>
                <w:lang w:val="en-GB" w:eastAsia="ru-RU"/>
              </w:rPr>
              <w:sym w:font="Symbol" w:char="F0AE"/>
            </w:r>
            <w:r w:rsidRPr="00D13170">
              <w:rPr>
                <w:rFonts w:cs="Times New Roman"/>
                <w:sz w:val="24"/>
                <w:szCs w:val="24"/>
                <w:lang w:val="en-GB" w:eastAsia="ru-RU"/>
              </w:rPr>
              <w:t>19</w:t>
            </w:r>
          </w:p>
        </w:tc>
        <w:tc>
          <w:tcPr>
            <w:tcW w:w="1660" w:type="dxa"/>
            <w:tcBorders>
              <w:top w:val="single" w:sz="6" w:space="0" w:color="auto"/>
              <w:left w:val="single" w:sz="6" w:space="0" w:color="auto"/>
              <w:bottom w:val="single" w:sz="6" w:space="0" w:color="auto"/>
              <w:right w:val="single" w:sz="6" w:space="0" w:color="auto"/>
            </w:tcBorders>
            <w:hideMark/>
          </w:tcPr>
          <w:p w14:paraId="7B3ED589" w14:textId="77777777" w:rsidR="00D13170" w:rsidRPr="00D13170" w:rsidRDefault="00D13170" w:rsidP="00D13170">
            <w:pPr>
              <w:rPr>
                <w:rFonts w:cs="Times New Roman"/>
                <w:sz w:val="24"/>
                <w:szCs w:val="24"/>
                <w:lang w:val="en-GB" w:eastAsia="ru-RU"/>
              </w:rPr>
            </w:pPr>
            <w:r w:rsidRPr="00D13170">
              <w:rPr>
                <w:rFonts w:cs="Times New Roman"/>
                <w:i/>
                <w:iCs/>
                <w:sz w:val="24"/>
                <w:szCs w:val="24"/>
                <w:lang w:val="en-GB" w:eastAsia="ru-RU"/>
              </w:rPr>
              <w:t>h</w:t>
            </w:r>
            <w:r w:rsidRPr="00D13170">
              <w:rPr>
                <w:rFonts w:cs="Times New Roman"/>
                <w:sz w:val="24"/>
                <w:szCs w:val="24"/>
                <w:lang w:val="en-GB" w:eastAsia="ru-RU"/>
              </w:rPr>
              <w:t xml:space="preserve"> = -17</w:t>
            </w:r>
            <w:r w:rsidRPr="00D13170">
              <w:rPr>
                <w:rFonts w:cs="Times New Roman"/>
                <w:sz w:val="24"/>
                <w:szCs w:val="24"/>
                <w:lang w:val="en-GB" w:eastAsia="ru-RU"/>
              </w:rPr>
              <w:sym w:font="Symbol" w:char="F0AE"/>
            </w:r>
            <w:r w:rsidRPr="00D13170">
              <w:rPr>
                <w:rFonts w:cs="Times New Roman"/>
                <w:sz w:val="24"/>
                <w:szCs w:val="24"/>
                <w:lang w:val="en-GB" w:eastAsia="ru-RU"/>
              </w:rPr>
              <w:t>17</w:t>
            </w:r>
          </w:p>
          <w:p w14:paraId="3492DE7C"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 </w:t>
            </w:r>
            <w:r w:rsidRPr="00D13170">
              <w:rPr>
                <w:rFonts w:cs="Times New Roman"/>
                <w:i/>
                <w:iCs/>
                <w:sz w:val="24"/>
                <w:szCs w:val="24"/>
                <w:lang w:val="en-GB" w:eastAsia="ru-RU"/>
              </w:rPr>
              <w:t>k</w:t>
            </w:r>
            <w:r w:rsidRPr="00D13170">
              <w:rPr>
                <w:rFonts w:cs="Times New Roman"/>
                <w:sz w:val="24"/>
                <w:szCs w:val="24"/>
                <w:lang w:val="en-GB" w:eastAsia="ru-RU"/>
              </w:rPr>
              <w:t xml:space="preserve"> = -12</w:t>
            </w:r>
            <w:r w:rsidRPr="00D13170">
              <w:rPr>
                <w:rFonts w:cs="Times New Roman"/>
                <w:sz w:val="24"/>
                <w:szCs w:val="24"/>
                <w:lang w:val="en-GB" w:eastAsia="ru-RU"/>
              </w:rPr>
              <w:sym w:font="Symbol" w:char="F0AE"/>
            </w:r>
            <w:r w:rsidRPr="00D13170">
              <w:rPr>
                <w:rFonts w:cs="Times New Roman"/>
                <w:sz w:val="24"/>
                <w:szCs w:val="24"/>
                <w:lang w:val="en-GB" w:eastAsia="ru-RU"/>
              </w:rPr>
              <w:t>12</w:t>
            </w:r>
          </w:p>
          <w:p w14:paraId="016DFC50"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 xml:space="preserve"> </w:t>
            </w:r>
            <w:r w:rsidRPr="00D13170">
              <w:rPr>
                <w:rFonts w:cs="Times New Roman"/>
                <w:i/>
                <w:iCs/>
                <w:sz w:val="24"/>
                <w:szCs w:val="24"/>
                <w:lang w:val="en-GB" w:eastAsia="ru-RU"/>
              </w:rPr>
              <w:t>l</w:t>
            </w:r>
            <w:r w:rsidRPr="00D13170">
              <w:rPr>
                <w:rFonts w:cs="Times New Roman"/>
                <w:sz w:val="24"/>
                <w:szCs w:val="24"/>
                <w:lang w:val="en-GB" w:eastAsia="ru-RU"/>
              </w:rPr>
              <w:t xml:space="preserve"> = -17</w:t>
            </w:r>
            <w:r w:rsidRPr="00D13170">
              <w:rPr>
                <w:rFonts w:cs="Times New Roman"/>
                <w:sz w:val="24"/>
                <w:szCs w:val="24"/>
                <w:lang w:val="en-GB" w:eastAsia="ru-RU"/>
              </w:rPr>
              <w:sym w:font="Symbol" w:char="F0AE"/>
            </w:r>
            <w:r w:rsidRPr="00D13170">
              <w:rPr>
                <w:rFonts w:cs="Times New Roman"/>
                <w:sz w:val="24"/>
                <w:szCs w:val="24"/>
                <w:lang w:val="en-GB" w:eastAsia="ru-RU"/>
              </w:rPr>
              <w:t>17</w:t>
            </w:r>
          </w:p>
        </w:tc>
      </w:tr>
      <w:tr w:rsidR="00D13170" w:rsidRPr="00D13170" w14:paraId="3E8C1600"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74D3DDF7" w14:textId="77777777" w:rsidR="00D13170" w:rsidRPr="00D13170" w:rsidRDefault="00D13170" w:rsidP="00D13170">
            <w:pPr>
              <w:rPr>
                <w:rFonts w:cs="Times New Roman"/>
                <w:sz w:val="24"/>
                <w:szCs w:val="24"/>
                <w:lang w:val="en-GB" w:eastAsia="ru-RU"/>
              </w:rPr>
            </w:pPr>
            <w:proofErr w:type="gramStart"/>
            <w:r w:rsidRPr="00D13170">
              <w:rPr>
                <w:rFonts w:cs="Times New Roman"/>
                <w:i/>
                <w:iCs/>
                <w:sz w:val="24"/>
                <w:szCs w:val="24"/>
                <w:lang w:val="en-GB" w:eastAsia="ru-RU"/>
              </w:rPr>
              <w:t>R</w:t>
            </w:r>
            <w:r w:rsidRPr="00D13170">
              <w:rPr>
                <w:rFonts w:cs="Times New Roman"/>
                <w:sz w:val="24"/>
                <w:szCs w:val="24"/>
                <w:lang w:val="en-GB" w:eastAsia="ru-RU"/>
              </w:rPr>
              <w:t>[</w:t>
            </w:r>
            <w:proofErr w:type="gramEnd"/>
            <w:r w:rsidRPr="00D13170">
              <w:rPr>
                <w:rFonts w:cs="Times New Roman"/>
                <w:i/>
                <w:iCs/>
                <w:sz w:val="24"/>
                <w:szCs w:val="24"/>
                <w:lang w:val="en-GB" w:eastAsia="ru-RU"/>
              </w:rPr>
              <w:t>F</w:t>
            </w:r>
            <w:r w:rsidRPr="00D13170">
              <w:rPr>
                <w:rFonts w:cs="Times New Roman"/>
                <w:sz w:val="24"/>
                <w:szCs w:val="24"/>
                <w:vertAlign w:val="superscript"/>
                <w:lang w:val="en-GB" w:eastAsia="ru-RU"/>
              </w:rPr>
              <w:t>2</w:t>
            </w:r>
            <w:r w:rsidRPr="00D13170">
              <w:rPr>
                <w:rFonts w:cs="Times New Roman"/>
                <w:sz w:val="24"/>
                <w:szCs w:val="24"/>
                <w:lang w:val="en-GB" w:eastAsia="ru-RU"/>
              </w:rPr>
              <w:t xml:space="preserve"> &gt; 2</w:t>
            </w:r>
            <w:r w:rsidRPr="00D13170">
              <w:rPr>
                <w:rFonts w:cs="Times New Roman"/>
                <w:sz w:val="24"/>
                <w:szCs w:val="24"/>
                <w:lang w:val="en-GB" w:eastAsia="ru-RU"/>
              </w:rPr>
              <w:sym w:font="Symbol" w:char="F073"/>
            </w:r>
            <w:r w:rsidRPr="00D13170">
              <w:rPr>
                <w:rFonts w:cs="Times New Roman"/>
                <w:sz w:val="24"/>
                <w:szCs w:val="24"/>
                <w:lang w:val="en-GB" w:eastAsia="ru-RU"/>
              </w:rPr>
              <w:t xml:space="preserve"> (</w:t>
            </w:r>
            <w:r w:rsidRPr="00D13170">
              <w:rPr>
                <w:rFonts w:cs="Times New Roman"/>
                <w:i/>
                <w:iCs/>
                <w:sz w:val="24"/>
                <w:szCs w:val="24"/>
                <w:lang w:val="en-GB" w:eastAsia="ru-RU"/>
              </w:rPr>
              <w:t>F</w:t>
            </w:r>
            <w:r w:rsidRPr="00D13170">
              <w:rPr>
                <w:rFonts w:cs="Times New Roman"/>
                <w:sz w:val="24"/>
                <w:szCs w:val="24"/>
                <w:vertAlign w:val="superscript"/>
                <w:lang w:val="en-GB" w:eastAsia="ru-RU"/>
              </w:rPr>
              <w:t>2</w:t>
            </w:r>
            <w:r w:rsidRPr="00D13170">
              <w:rPr>
                <w:rFonts w:cs="Times New Roman"/>
                <w:sz w:val="24"/>
                <w:szCs w:val="24"/>
                <w:lang w:val="en-GB" w:eastAsia="ru-RU"/>
              </w:rPr>
              <w:t xml:space="preserve">)], </w:t>
            </w:r>
            <w:proofErr w:type="spellStart"/>
            <w:r w:rsidRPr="00D13170">
              <w:rPr>
                <w:rFonts w:cs="Times New Roman"/>
                <w:i/>
                <w:iCs/>
                <w:sz w:val="24"/>
                <w:szCs w:val="24"/>
                <w:lang w:val="en-GB" w:eastAsia="ru-RU"/>
              </w:rPr>
              <w:t>wR</w:t>
            </w:r>
            <w:proofErr w:type="spellEnd"/>
            <w:r w:rsidRPr="00D13170">
              <w:rPr>
                <w:rFonts w:cs="Times New Roman"/>
                <w:sz w:val="24"/>
                <w:szCs w:val="24"/>
                <w:lang w:val="en-GB" w:eastAsia="ru-RU"/>
              </w:rPr>
              <w:t>(</w:t>
            </w:r>
            <w:r w:rsidRPr="00D13170">
              <w:rPr>
                <w:rFonts w:cs="Times New Roman"/>
                <w:i/>
                <w:iCs/>
                <w:sz w:val="24"/>
                <w:szCs w:val="24"/>
                <w:lang w:val="en-GB" w:eastAsia="ru-RU"/>
              </w:rPr>
              <w:t>F</w:t>
            </w:r>
            <w:r w:rsidRPr="00D13170">
              <w:rPr>
                <w:rFonts w:cs="Times New Roman"/>
                <w:sz w:val="24"/>
                <w:szCs w:val="24"/>
                <w:vertAlign w:val="superscript"/>
                <w:lang w:val="en-GB" w:eastAsia="ru-RU"/>
              </w:rPr>
              <w:t>2</w:t>
            </w:r>
            <w:r w:rsidRPr="00D13170">
              <w:rPr>
                <w:rFonts w:cs="Times New Roman"/>
                <w:sz w:val="24"/>
                <w:szCs w:val="24"/>
                <w:lang w:val="en-GB" w:eastAsia="ru-RU"/>
              </w:rPr>
              <w:t>)</w:t>
            </w:r>
          </w:p>
        </w:tc>
        <w:tc>
          <w:tcPr>
            <w:tcW w:w="1500" w:type="dxa"/>
            <w:tcBorders>
              <w:top w:val="single" w:sz="6" w:space="0" w:color="auto"/>
              <w:left w:val="single" w:sz="6" w:space="0" w:color="auto"/>
              <w:bottom w:val="single" w:sz="6" w:space="0" w:color="auto"/>
              <w:right w:val="single" w:sz="6" w:space="0" w:color="auto"/>
            </w:tcBorders>
            <w:hideMark/>
          </w:tcPr>
          <w:p w14:paraId="7EF7452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0.064</w:t>
            </w:r>
            <w:proofErr w:type="gramStart"/>
            <w:r w:rsidRPr="00D13170">
              <w:rPr>
                <w:rFonts w:cs="Times New Roman"/>
                <w:sz w:val="24"/>
                <w:szCs w:val="24"/>
                <w:lang w:val="en-GB" w:eastAsia="ru-RU"/>
              </w:rPr>
              <w:t>,  0.215</w:t>
            </w:r>
            <w:proofErr w:type="gramEnd"/>
            <w:r w:rsidRPr="00D13170">
              <w:rPr>
                <w:rFonts w:cs="Times New Roman"/>
                <w:sz w:val="24"/>
                <w:szCs w:val="24"/>
                <w:lang w:val="en-GB" w:eastAsia="ru-RU"/>
              </w:rPr>
              <w:t xml:space="preserve">  </w:t>
            </w:r>
          </w:p>
        </w:tc>
        <w:tc>
          <w:tcPr>
            <w:tcW w:w="1500" w:type="dxa"/>
            <w:tcBorders>
              <w:top w:val="single" w:sz="6" w:space="0" w:color="auto"/>
              <w:left w:val="single" w:sz="6" w:space="0" w:color="auto"/>
              <w:bottom w:val="single" w:sz="6" w:space="0" w:color="auto"/>
              <w:right w:val="single" w:sz="6" w:space="0" w:color="auto"/>
            </w:tcBorders>
            <w:hideMark/>
          </w:tcPr>
          <w:p w14:paraId="6F244C0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0.049</w:t>
            </w:r>
            <w:proofErr w:type="gramStart"/>
            <w:r w:rsidRPr="00D13170">
              <w:rPr>
                <w:rFonts w:cs="Times New Roman"/>
                <w:sz w:val="24"/>
                <w:szCs w:val="24"/>
                <w:lang w:val="en-GB" w:eastAsia="ru-RU"/>
              </w:rPr>
              <w:t>,  0.140</w:t>
            </w:r>
            <w:proofErr w:type="gramEnd"/>
            <w:r w:rsidRPr="00D13170">
              <w:rPr>
                <w:rFonts w:cs="Times New Roman"/>
                <w:sz w:val="24"/>
                <w:szCs w:val="24"/>
                <w:lang w:val="en-GB" w:eastAsia="ru-RU"/>
              </w:rPr>
              <w:t xml:space="preserve">  </w:t>
            </w:r>
          </w:p>
        </w:tc>
        <w:tc>
          <w:tcPr>
            <w:tcW w:w="1500" w:type="dxa"/>
            <w:tcBorders>
              <w:top w:val="single" w:sz="6" w:space="0" w:color="auto"/>
              <w:left w:val="single" w:sz="6" w:space="0" w:color="auto"/>
              <w:bottom w:val="single" w:sz="6" w:space="0" w:color="auto"/>
              <w:right w:val="single" w:sz="6" w:space="0" w:color="auto"/>
            </w:tcBorders>
            <w:hideMark/>
          </w:tcPr>
          <w:p w14:paraId="5E8542D7"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0.049</w:t>
            </w:r>
            <w:proofErr w:type="gramStart"/>
            <w:r w:rsidRPr="00D13170">
              <w:rPr>
                <w:rFonts w:cs="Times New Roman"/>
                <w:sz w:val="24"/>
                <w:szCs w:val="24"/>
                <w:lang w:val="en-GB" w:eastAsia="ru-RU"/>
              </w:rPr>
              <w:t>,  0.139</w:t>
            </w:r>
            <w:proofErr w:type="gramEnd"/>
            <w:r w:rsidRPr="00D13170">
              <w:rPr>
                <w:rFonts w:cs="Times New Roman"/>
                <w:sz w:val="24"/>
                <w:szCs w:val="24"/>
                <w:lang w:val="en-GB" w:eastAsia="ru-RU"/>
              </w:rPr>
              <w:t xml:space="preserve">  </w:t>
            </w:r>
          </w:p>
        </w:tc>
        <w:tc>
          <w:tcPr>
            <w:tcW w:w="1500" w:type="dxa"/>
            <w:tcBorders>
              <w:top w:val="single" w:sz="6" w:space="0" w:color="auto"/>
              <w:left w:val="single" w:sz="6" w:space="0" w:color="auto"/>
              <w:bottom w:val="single" w:sz="6" w:space="0" w:color="auto"/>
              <w:right w:val="single" w:sz="6" w:space="0" w:color="auto"/>
            </w:tcBorders>
            <w:hideMark/>
          </w:tcPr>
          <w:p w14:paraId="39622904"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0.051</w:t>
            </w:r>
            <w:proofErr w:type="gramStart"/>
            <w:r w:rsidRPr="00D13170">
              <w:rPr>
                <w:rFonts w:cs="Times New Roman"/>
                <w:sz w:val="24"/>
                <w:szCs w:val="24"/>
                <w:lang w:val="en-GB" w:eastAsia="ru-RU"/>
              </w:rPr>
              <w:t>,  0.165</w:t>
            </w:r>
            <w:proofErr w:type="gramEnd"/>
            <w:r w:rsidRPr="00D13170">
              <w:rPr>
                <w:rFonts w:cs="Times New Roman"/>
                <w:sz w:val="24"/>
                <w:szCs w:val="24"/>
                <w:lang w:val="en-GB" w:eastAsia="ru-RU"/>
              </w:rPr>
              <w:t xml:space="preserve">  </w:t>
            </w:r>
          </w:p>
        </w:tc>
        <w:tc>
          <w:tcPr>
            <w:tcW w:w="1500" w:type="dxa"/>
            <w:tcBorders>
              <w:top w:val="single" w:sz="6" w:space="0" w:color="auto"/>
              <w:left w:val="single" w:sz="6" w:space="0" w:color="auto"/>
              <w:bottom w:val="single" w:sz="6" w:space="0" w:color="auto"/>
              <w:right w:val="single" w:sz="6" w:space="0" w:color="auto"/>
            </w:tcBorders>
            <w:hideMark/>
          </w:tcPr>
          <w:p w14:paraId="05CC6269"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0.077</w:t>
            </w:r>
            <w:proofErr w:type="gramStart"/>
            <w:r w:rsidRPr="00D13170">
              <w:rPr>
                <w:rFonts w:cs="Times New Roman"/>
                <w:sz w:val="24"/>
                <w:szCs w:val="24"/>
                <w:lang w:val="en-GB" w:eastAsia="ru-RU"/>
              </w:rPr>
              <w:t>,  0.230</w:t>
            </w:r>
            <w:proofErr w:type="gramEnd"/>
            <w:r w:rsidRPr="00D13170">
              <w:rPr>
                <w:rFonts w:cs="Times New Roman"/>
                <w:sz w:val="24"/>
                <w:szCs w:val="24"/>
                <w:lang w:val="en-GB" w:eastAsia="ru-RU"/>
              </w:rPr>
              <w:t xml:space="preserve">  </w:t>
            </w:r>
          </w:p>
        </w:tc>
        <w:tc>
          <w:tcPr>
            <w:tcW w:w="1660" w:type="dxa"/>
            <w:tcBorders>
              <w:top w:val="single" w:sz="6" w:space="0" w:color="auto"/>
              <w:left w:val="single" w:sz="6" w:space="0" w:color="auto"/>
              <w:bottom w:val="single" w:sz="6" w:space="0" w:color="auto"/>
              <w:right w:val="single" w:sz="6" w:space="0" w:color="auto"/>
            </w:tcBorders>
            <w:hideMark/>
          </w:tcPr>
          <w:p w14:paraId="0CE81576"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0.045</w:t>
            </w:r>
            <w:proofErr w:type="gramStart"/>
            <w:r w:rsidRPr="00D13170">
              <w:rPr>
                <w:rFonts w:cs="Times New Roman"/>
                <w:sz w:val="24"/>
                <w:szCs w:val="24"/>
                <w:lang w:val="en-GB" w:eastAsia="ru-RU"/>
              </w:rPr>
              <w:t>,  0.111</w:t>
            </w:r>
            <w:proofErr w:type="gramEnd"/>
            <w:r w:rsidRPr="00D13170">
              <w:rPr>
                <w:rFonts w:cs="Times New Roman"/>
                <w:sz w:val="24"/>
                <w:szCs w:val="24"/>
                <w:lang w:val="en-GB" w:eastAsia="ru-RU"/>
              </w:rPr>
              <w:t xml:space="preserve"> </w:t>
            </w:r>
          </w:p>
        </w:tc>
      </w:tr>
      <w:tr w:rsidR="00D13170" w:rsidRPr="00D13170" w14:paraId="6ADEA26D"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1F34D871"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Goof</w:t>
            </w:r>
          </w:p>
        </w:tc>
        <w:tc>
          <w:tcPr>
            <w:tcW w:w="1500" w:type="dxa"/>
            <w:tcBorders>
              <w:top w:val="single" w:sz="6" w:space="0" w:color="auto"/>
              <w:left w:val="single" w:sz="6" w:space="0" w:color="auto"/>
              <w:bottom w:val="single" w:sz="6" w:space="0" w:color="auto"/>
              <w:right w:val="single" w:sz="6" w:space="0" w:color="auto"/>
            </w:tcBorders>
            <w:hideMark/>
          </w:tcPr>
          <w:p w14:paraId="496023BE"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1.00</w:t>
            </w:r>
          </w:p>
        </w:tc>
        <w:tc>
          <w:tcPr>
            <w:tcW w:w="1500" w:type="dxa"/>
            <w:tcBorders>
              <w:top w:val="single" w:sz="6" w:space="0" w:color="auto"/>
              <w:left w:val="single" w:sz="6" w:space="0" w:color="auto"/>
              <w:bottom w:val="single" w:sz="6" w:space="0" w:color="auto"/>
              <w:right w:val="single" w:sz="6" w:space="0" w:color="auto"/>
            </w:tcBorders>
            <w:hideMark/>
          </w:tcPr>
          <w:p w14:paraId="08480ED0"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1.05</w:t>
            </w:r>
          </w:p>
        </w:tc>
        <w:tc>
          <w:tcPr>
            <w:tcW w:w="1500" w:type="dxa"/>
            <w:tcBorders>
              <w:top w:val="single" w:sz="6" w:space="0" w:color="auto"/>
              <w:left w:val="single" w:sz="6" w:space="0" w:color="auto"/>
              <w:bottom w:val="single" w:sz="6" w:space="0" w:color="auto"/>
              <w:right w:val="single" w:sz="6" w:space="0" w:color="auto"/>
            </w:tcBorders>
            <w:hideMark/>
          </w:tcPr>
          <w:p w14:paraId="4F6CEC6C"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1.02</w:t>
            </w:r>
          </w:p>
        </w:tc>
        <w:tc>
          <w:tcPr>
            <w:tcW w:w="1500" w:type="dxa"/>
            <w:tcBorders>
              <w:top w:val="single" w:sz="6" w:space="0" w:color="auto"/>
              <w:left w:val="single" w:sz="6" w:space="0" w:color="auto"/>
              <w:bottom w:val="single" w:sz="6" w:space="0" w:color="auto"/>
              <w:right w:val="single" w:sz="6" w:space="0" w:color="auto"/>
            </w:tcBorders>
            <w:hideMark/>
          </w:tcPr>
          <w:p w14:paraId="20B6C12E"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1.02</w:t>
            </w:r>
          </w:p>
        </w:tc>
        <w:tc>
          <w:tcPr>
            <w:tcW w:w="1500" w:type="dxa"/>
            <w:tcBorders>
              <w:top w:val="single" w:sz="6" w:space="0" w:color="auto"/>
              <w:left w:val="single" w:sz="6" w:space="0" w:color="auto"/>
              <w:bottom w:val="single" w:sz="6" w:space="0" w:color="auto"/>
              <w:right w:val="single" w:sz="6" w:space="0" w:color="auto"/>
            </w:tcBorders>
            <w:hideMark/>
          </w:tcPr>
          <w:p w14:paraId="1E1DC24D"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1.00</w:t>
            </w:r>
          </w:p>
        </w:tc>
        <w:tc>
          <w:tcPr>
            <w:tcW w:w="1660" w:type="dxa"/>
            <w:tcBorders>
              <w:top w:val="single" w:sz="6" w:space="0" w:color="auto"/>
              <w:left w:val="single" w:sz="6" w:space="0" w:color="auto"/>
              <w:bottom w:val="single" w:sz="6" w:space="0" w:color="auto"/>
              <w:right w:val="single" w:sz="6" w:space="0" w:color="auto"/>
            </w:tcBorders>
            <w:hideMark/>
          </w:tcPr>
          <w:p w14:paraId="76B3CD79"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1.00</w:t>
            </w:r>
          </w:p>
        </w:tc>
      </w:tr>
      <w:tr w:rsidR="00D13170" w:rsidRPr="00D13170" w14:paraId="6484DE07"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7A0A190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No. of reflections</w:t>
            </w:r>
          </w:p>
        </w:tc>
        <w:tc>
          <w:tcPr>
            <w:tcW w:w="1500" w:type="dxa"/>
            <w:tcBorders>
              <w:top w:val="single" w:sz="6" w:space="0" w:color="auto"/>
              <w:left w:val="single" w:sz="6" w:space="0" w:color="auto"/>
              <w:bottom w:val="single" w:sz="6" w:space="0" w:color="auto"/>
              <w:right w:val="single" w:sz="6" w:space="0" w:color="auto"/>
            </w:tcBorders>
            <w:hideMark/>
          </w:tcPr>
          <w:p w14:paraId="706EC488"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15904</w:t>
            </w:r>
          </w:p>
        </w:tc>
        <w:tc>
          <w:tcPr>
            <w:tcW w:w="1500" w:type="dxa"/>
            <w:tcBorders>
              <w:top w:val="single" w:sz="6" w:space="0" w:color="auto"/>
              <w:left w:val="single" w:sz="6" w:space="0" w:color="auto"/>
              <w:bottom w:val="single" w:sz="6" w:space="0" w:color="auto"/>
              <w:right w:val="single" w:sz="6" w:space="0" w:color="auto"/>
            </w:tcBorders>
            <w:hideMark/>
          </w:tcPr>
          <w:p w14:paraId="64768F0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4103</w:t>
            </w:r>
          </w:p>
        </w:tc>
        <w:tc>
          <w:tcPr>
            <w:tcW w:w="1500" w:type="dxa"/>
            <w:tcBorders>
              <w:top w:val="single" w:sz="6" w:space="0" w:color="auto"/>
              <w:left w:val="single" w:sz="6" w:space="0" w:color="auto"/>
              <w:bottom w:val="single" w:sz="6" w:space="0" w:color="auto"/>
              <w:right w:val="single" w:sz="6" w:space="0" w:color="auto"/>
            </w:tcBorders>
            <w:hideMark/>
          </w:tcPr>
          <w:p w14:paraId="33595ECD"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4848</w:t>
            </w:r>
          </w:p>
        </w:tc>
        <w:tc>
          <w:tcPr>
            <w:tcW w:w="1500" w:type="dxa"/>
            <w:tcBorders>
              <w:top w:val="single" w:sz="6" w:space="0" w:color="auto"/>
              <w:left w:val="single" w:sz="6" w:space="0" w:color="auto"/>
              <w:bottom w:val="single" w:sz="6" w:space="0" w:color="auto"/>
              <w:right w:val="single" w:sz="6" w:space="0" w:color="auto"/>
            </w:tcBorders>
            <w:hideMark/>
          </w:tcPr>
          <w:p w14:paraId="0696A9DB"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4221</w:t>
            </w:r>
          </w:p>
        </w:tc>
        <w:tc>
          <w:tcPr>
            <w:tcW w:w="1500" w:type="dxa"/>
            <w:tcBorders>
              <w:top w:val="single" w:sz="6" w:space="0" w:color="auto"/>
              <w:left w:val="single" w:sz="6" w:space="0" w:color="auto"/>
              <w:bottom w:val="single" w:sz="6" w:space="0" w:color="auto"/>
              <w:right w:val="single" w:sz="6" w:space="0" w:color="auto"/>
            </w:tcBorders>
            <w:hideMark/>
          </w:tcPr>
          <w:p w14:paraId="5CFEDFB1"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2661</w:t>
            </w:r>
          </w:p>
        </w:tc>
        <w:tc>
          <w:tcPr>
            <w:tcW w:w="1660" w:type="dxa"/>
            <w:tcBorders>
              <w:top w:val="single" w:sz="6" w:space="0" w:color="auto"/>
              <w:left w:val="single" w:sz="6" w:space="0" w:color="auto"/>
              <w:bottom w:val="single" w:sz="6" w:space="0" w:color="auto"/>
              <w:right w:val="single" w:sz="6" w:space="0" w:color="auto"/>
            </w:tcBorders>
            <w:hideMark/>
          </w:tcPr>
          <w:p w14:paraId="38D87ECA"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3507</w:t>
            </w:r>
          </w:p>
        </w:tc>
      </w:tr>
      <w:tr w:rsidR="00D13170" w:rsidRPr="00D13170" w14:paraId="3F4E28E2"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584699CB"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No. of parameters</w:t>
            </w:r>
          </w:p>
        </w:tc>
        <w:tc>
          <w:tcPr>
            <w:tcW w:w="1500" w:type="dxa"/>
            <w:tcBorders>
              <w:top w:val="single" w:sz="6" w:space="0" w:color="auto"/>
              <w:left w:val="single" w:sz="6" w:space="0" w:color="auto"/>
              <w:bottom w:val="single" w:sz="6" w:space="0" w:color="auto"/>
              <w:right w:val="single" w:sz="6" w:space="0" w:color="auto"/>
            </w:tcBorders>
            <w:hideMark/>
          </w:tcPr>
          <w:p w14:paraId="2786E620"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840</w:t>
            </w:r>
          </w:p>
        </w:tc>
        <w:tc>
          <w:tcPr>
            <w:tcW w:w="1500" w:type="dxa"/>
            <w:tcBorders>
              <w:top w:val="single" w:sz="6" w:space="0" w:color="auto"/>
              <w:left w:val="single" w:sz="6" w:space="0" w:color="auto"/>
              <w:bottom w:val="single" w:sz="6" w:space="0" w:color="auto"/>
              <w:right w:val="single" w:sz="6" w:space="0" w:color="auto"/>
            </w:tcBorders>
            <w:hideMark/>
          </w:tcPr>
          <w:p w14:paraId="7D372A3F"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202</w:t>
            </w:r>
          </w:p>
        </w:tc>
        <w:tc>
          <w:tcPr>
            <w:tcW w:w="1500" w:type="dxa"/>
            <w:tcBorders>
              <w:top w:val="single" w:sz="6" w:space="0" w:color="auto"/>
              <w:left w:val="single" w:sz="6" w:space="0" w:color="auto"/>
              <w:bottom w:val="single" w:sz="6" w:space="0" w:color="auto"/>
              <w:right w:val="single" w:sz="6" w:space="0" w:color="auto"/>
            </w:tcBorders>
            <w:hideMark/>
          </w:tcPr>
          <w:p w14:paraId="485C9DCF"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253</w:t>
            </w:r>
          </w:p>
        </w:tc>
        <w:tc>
          <w:tcPr>
            <w:tcW w:w="1500" w:type="dxa"/>
            <w:tcBorders>
              <w:top w:val="single" w:sz="6" w:space="0" w:color="auto"/>
              <w:left w:val="single" w:sz="6" w:space="0" w:color="auto"/>
              <w:bottom w:val="single" w:sz="6" w:space="0" w:color="auto"/>
              <w:right w:val="single" w:sz="6" w:space="0" w:color="auto"/>
            </w:tcBorders>
            <w:hideMark/>
          </w:tcPr>
          <w:p w14:paraId="241EEFD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238</w:t>
            </w:r>
          </w:p>
        </w:tc>
        <w:tc>
          <w:tcPr>
            <w:tcW w:w="1500" w:type="dxa"/>
            <w:tcBorders>
              <w:top w:val="single" w:sz="6" w:space="0" w:color="auto"/>
              <w:left w:val="single" w:sz="6" w:space="0" w:color="auto"/>
              <w:bottom w:val="single" w:sz="6" w:space="0" w:color="auto"/>
              <w:right w:val="single" w:sz="6" w:space="0" w:color="auto"/>
            </w:tcBorders>
            <w:hideMark/>
          </w:tcPr>
          <w:p w14:paraId="51E38BDB"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188</w:t>
            </w:r>
          </w:p>
        </w:tc>
        <w:tc>
          <w:tcPr>
            <w:tcW w:w="1660" w:type="dxa"/>
            <w:tcBorders>
              <w:top w:val="single" w:sz="6" w:space="0" w:color="auto"/>
              <w:left w:val="single" w:sz="6" w:space="0" w:color="auto"/>
              <w:bottom w:val="single" w:sz="6" w:space="0" w:color="auto"/>
              <w:right w:val="single" w:sz="6" w:space="0" w:color="auto"/>
            </w:tcBorders>
            <w:hideMark/>
          </w:tcPr>
          <w:p w14:paraId="2179235B"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259</w:t>
            </w:r>
          </w:p>
        </w:tc>
      </w:tr>
      <w:tr w:rsidR="00D13170" w:rsidRPr="00D13170" w14:paraId="0FE7F93A"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3483433D"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No. of restraints</w:t>
            </w:r>
          </w:p>
        </w:tc>
        <w:tc>
          <w:tcPr>
            <w:tcW w:w="1500" w:type="dxa"/>
            <w:tcBorders>
              <w:top w:val="single" w:sz="6" w:space="0" w:color="auto"/>
              <w:left w:val="single" w:sz="6" w:space="0" w:color="auto"/>
              <w:bottom w:val="single" w:sz="6" w:space="0" w:color="auto"/>
              <w:right w:val="single" w:sz="6" w:space="0" w:color="auto"/>
            </w:tcBorders>
            <w:hideMark/>
          </w:tcPr>
          <w:p w14:paraId="2AB74C89"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w:t>
            </w:r>
          </w:p>
        </w:tc>
        <w:tc>
          <w:tcPr>
            <w:tcW w:w="1500" w:type="dxa"/>
            <w:tcBorders>
              <w:top w:val="single" w:sz="6" w:space="0" w:color="auto"/>
              <w:left w:val="single" w:sz="6" w:space="0" w:color="auto"/>
              <w:bottom w:val="single" w:sz="6" w:space="0" w:color="auto"/>
              <w:right w:val="single" w:sz="6" w:space="0" w:color="auto"/>
            </w:tcBorders>
            <w:hideMark/>
          </w:tcPr>
          <w:p w14:paraId="54FFE149"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w:t>
            </w:r>
          </w:p>
        </w:tc>
        <w:tc>
          <w:tcPr>
            <w:tcW w:w="1500" w:type="dxa"/>
            <w:tcBorders>
              <w:top w:val="single" w:sz="6" w:space="0" w:color="auto"/>
              <w:left w:val="single" w:sz="6" w:space="0" w:color="auto"/>
              <w:bottom w:val="single" w:sz="6" w:space="0" w:color="auto"/>
              <w:right w:val="single" w:sz="6" w:space="0" w:color="auto"/>
            </w:tcBorders>
            <w:hideMark/>
          </w:tcPr>
          <w:p w14:paraId="77728C3A"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w:t>
            </w:r>
          </w:p>
        </w:tc>
        <w:tc>
          <w:tcPr>
            <w:tcW w:w="1500" w:type="dxa"/>
            <w:tcBorders>
              <w:top w:val="single" w:sz="6" w:space="0" w:color="auto"/>
              <w:left w:val="single" w:sz="6" w:space="0" w:color="auto"/>
              <w:bottom w:val="single" w:sz="6" w:space="0" w:color="auto"/>
              <w:right w:val="single" w:sz="6" w:space="0" w:color="auto"/>
            </w:tcBorders>
            <w:hideMark/>
          </w:tcPr>
          <w:p w14:paraId="007A7DB1"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w:t>
            </w:r>
          </w:p>
        </w:tc>
        <w:tc>
          <w:tcPr>
            <w:tcW w:w="1500" w:type="dxa"/>
            <w:tcBorders>
              <w:top w:val="single" w:sz="6" w:space="0" w:color="auto"/>
              <w:left w:val="single" w:sz="6" w:space="0" w:color="auto"/>
              <w:bottom w:val="single" w:sz="6" w:space="0" w:color="auto"/>
              <w:right w:val="single" w:sz="6" w:space="0" w:color="auto"/>
            </w:tcBorders>
            <w:hideMark/>
          </w:tcPr>
          <w:p w14:paraId="7634A31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w:t>
            </w:r>
          </w:p>
        </w:tc>
        <w:tc>
          <w:tcPr>
            <w:tcW w:w="1660" w:type="dxa"/>
            <w:tcBorders>
              <w:top w:val="single" w:sz="6" w:space="0" w:color="auto"/>
              <w:left w:val="single" w:sz="6" w:space="0" w:color="auto"/>
              <w:bottom w:val="single" w:sz="6" w:space="0" w:color="auto"/>
              <w:right w:val="single" w:sz="6" w:space="0" w:color="auto"/>
            </w:tcBorders>
            <w:hideMark/>
          </w:tcPr>
          <w:p w14:paraId="5C60FD73"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w:t>
            </w:r>
          </w:p>
        </w:tc>
      </w:tr>
      <w:tr w:rsidR="00D13170" w:rsidRPr="00D13170" w14:paraId="7A949458"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5150CE62"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sym w:font="Symbol" w:char="F072"/>
            </w:r>
            <w:r w:rsidRPr="00D13170">
              <w:rPr>
                <w:rFonts w:cs="Times New Roman"/>
                <w:sz w:val="24"/>
                <w:szCs w:val="24"/>
                <w:vertAlign w:val="subscript"/>
                <w:lang w:val="en-GB" w:eastAsia="ru-RU"/>
              </w:rPr>
              <w:t>max</w:t>
            </w:r>
            <w:r w:rsidRPr="00D13170">
              <w:rPr>
                <w:rFonts w:cs="Times New Roman"/>
                <w:sz w:val="24"/>
                <w:szCs w:val="24"/>
                <w:lang w:val="en-GB" w:eastAsia="ru-RU"/>
              </w:rPr>
              <w:t xml:space="preserve">, </w:t>
            </w:r>
            <w:r w:rsidRPr="00D13170">
              <w:rPr>
                <w:rFonts w:cs="Times New Roman"/>
                <w:sz w:val="24"/>
                <w:szCs w:val="24"/>
                <w:lang w:val="en-GB" w:eastAsia="ru-RU"/>
              </w:rPr>
              <w:sym w:font="Symbol" w:char="F072"/>
            </w:r>
            <w:r w:rsidRPr="00D13170">
              <w:rPr>
                <w:rFonts w:cs="Times New Roman"/>
                <w:sz w:val="24"/>
                <w:szCs w:val="24"/>
                <w:vertAlign w:val="subscript"/>
                <w:lang w:val="en-GB" w:eastAsia="ru-RU"/>
              </w:rPr>
              <w:t>min</w:t>
            </w:r>
            <w:r w:rsidRPr="00D13170">
              <w:rPr>
                <w:rFonts w:cs="Times New Roman"/>
                <w:sz w:val="24"/>
                <w:szCs w:val="24"/>
                <w:lang w:val="en-GB" w:eastAsia="ru-RU"/>
              </w:rPr>
              <w:t xml:space="preserve"> (e Å</w:t>
            </w:r>
            <w:r w:rsidRPr="00D13170">
              <w:rPr>
                <w:rFonts w:cs="Times New Roman"/>
                <w:sz w:val="24"/>
                <w:szCs w:val="24"/>
                <w:vertAlign w:val="superscript"/>
                <w:lang w:val="en-GB" w:eastAsia="ru-RU"/>
              </w:rPr>
              <w:t>-3</w:t>
            </w:r>
            <w:r w:rsidRPr="00D13170">
              <w:rPr>
                <w:rFonts w:cs="Times New Roman"/>
                <w:sz w:val="24"/>
                <w:szCs w:val="24"/>
                <w:lang w:val="en-GB" w:eastAsia="ru-RU"/>
              </w:rPr>
              <w:t>)</w:t>
            </w:r>
          </w:p>
        </w:tc>
        <w:tc>
          <w:tcPr>
            <w:tcW w:w="1500" w:type="dxa"/>
            <w:tcBorders>
              <w:top w:val="single" w:sz="6" w:space="0" w:color="auto"/>
              <w:left w:val="single" w:sz="6" w:space="0" w:color="auto"/>
              <w:bottom w:val="single" w:sz="6" w:space="0" w:color="auto"/>
              <w:right w:val="single" w:sz="6" w:space="0" w:color="auto"/>
            </w:tcBorders>
            <w:hideMark/>
          </w:tcPr>
          <w:p w14:paraId="240A54CE"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1.57, -0.49</w:t>
            </w:r>
          </w:p>
        </w:tc>
        <w:tc>
          <w:tcPr>
            <w:tcW w:w="1500" w:type="dxa"/>
            <w:tcBorders>
              <w:top w:val="single" w:sz="6" w:space="0" w:color="auto"/>
              <w:left w:val="single" w:sz="6" w:space="0" w:color="auto"/>
              <w:bottom w:val="single" w:sz="6" w:space="0" w:color="auto"/>
              <w:right w:val="single" w:sz="6" w:space="0" w:color="auto"/>
            </w:tcBorders>
            <w:hideMark/>
          </w:tcPr>
          <w:p w14:paraId="3B641616"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0.29, -0.20</w:t>
            </w:r>
          </w:p>
        </w:tc>
        <w:tc>
          <w:tcPr>
            <w:tcW w:w="1500" w:type="dxa"/>
            <w:tcBorders>
              <w:top w:val="single" w:sz="6" w:space="0" w:color="auto"/>
              <w:left w:val="single" w:sz="6" w:space="0" w:color="auto"/>
              <w:bottom w:val="single" w:sz="6" w:space="0" w:color="auto"/>
              <w:right w:val="single" w:sz="6" w:space="0" w:color="auto"/>
            </w:tcBorders>
            <w:hideMark/>
          </w:tcPr>
          <w:p w14:paraId="09B02D20"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0.25, -0.18</w:t>
            </w:r>
          </w:p>
        </w:tc>
        <w:tc>
          <w:tcPr>
            <w:tcW w:w="1500" w:type="dxa"/>
            <w:tcBorders>
              <w:top w:val="single" w:sz="6" w:space="0" w:color="auto"/>
              <w:left w:val="single" w:sz="6" w:space="0" w:color="auto"/>
              <w:bottom w:val="single" w:sz="6" w:space="0" w:color="auto"/>
              <w:right w:val="single" w:sz="6" w:space="0" w:color="auto"/>
            </w:tcBorders>
            <w:hideMark/>
          </w:tcPr>
          <w:p w14:paraId="46BFE404"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0.35, -0.28</w:t>
            </w:r>
          </w:p>
        </w:tc>
        <w:tc>
          <w:tcPr>
            <w:tcW w:w="1500" w:type="dxa"/>
            <w:tcBorders>
              <w:top w:val="single" w:sz="6" w:space="0" w:color="auto"/>
              <w:left w:val="single" w:sz="6" w:space="0" w:color="auto"/>
              <w:bottom w:val="single" w:sz="6" w:space="0" w:color="auto"/>
              <w:right w:val="single" w:sz="6" w:space="0" w:color="auto"/>
            </w:tcBorders>
            <w:hideMark/>
          </w:tcPr>
          <w:p w14:paraId="4A9B3A8E"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0.46, -0.18</w:t>
            </w:r>
          </w:p>
        </w:tc>
        <w:tc>
          <w:tcPr>
            <w:tcW w:w="1660" w:type="dxa"/>
            <w:tcBorders>
              <w:top w:val="single" w:sz="6" w:space="0" w:color="auto"/>
              <w:left w:val="single" w:sz="6" w:space="0" w:color="auto"/>
              <w:bottom w:val="single" w:sz="6" w:space="0" w:color="auto"/>
              <w:right w:val="single" w:sz="6" w:space="0" w:color="auto"/>
            </w:tcBorders>
            <w:hideMark/>
          </w:tcPr>
          <w:p w14:paraId="40222FE7"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0.18, -0.24</w:t>
            </w:r>
          </w:p>
        </w:tc>
      </w:tr>
      <w:tr w:rsidR="00D13170" w:rsidRPr="00D13170" w14:paraId="3A981EDD"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310BF599"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Flack parameter</w:t>
            </w:r>
          </w:p>
        </w:tc>
        <w:tc>
          <w:tcPr>
            <w:tcW w:w="1500" w:type="dxa"/>
            <w:tcBorders>
              <w:top w:val="single" w:sz="6" w:space="0" w:color="auto"/>
              <w:left w:val="single" w:sz="6" w:space="0" w:color="auto"/>
              <w:bottom w:val="single" w:sz="6" w:space="0" w:color="auto"/>
              <w:right w:val="single" w:sz="6" w:space="0" w:color="auto"/>
            </w:tcBorders>
            <w:hideMark/>
          </w:tcPr>
          <w:p w14:paraId="32D9AB5A"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w:t>
            </w:r>
          </w:p>
        </w:tc>
        <w:tc>
          <w:tcPr>
            <w:tcW w:w="1500" w:type="dxa"/>
            <w:tcBorders>
              <w:top w:val="single" w:sz="6" w:space="0" w:color="auto"/>
              <w:left w:val="single" w:sz="6" w:space="0" w:color="auto"/>
              <w:bottom w:val="single" w:sz="6" w:space="0" w:color="auto"/>
              <w:right w:val="single" w:sz="6" w:space="0" w:color="auto"/>
            </w:tcBorders>
            <w:hideMark/>
          </w:tcPr>
          <w:p w14:paraId="638F5B15"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0.0 (6)</w:t>
            </w:r>
          </w:p>
        </w:tc>
        <w:tc>
          <w:tcPr>
            <w:tcW w:w="1500" w:type="dxa"/>
            <w:tcBorders>
              <w:top w:val="single" w:sz="6" w:space="0" w:color="auto"/>
              <w:left w:val="single" w:sz="6" w:space="0" w:color="auto"/>
              <w:bottom w:val="single" w:sz="6" w:space="0" w:color="auto"/>
              <w:right w:val="single" w:sz="6" w:space="0" w:color="auto"/>
            </w:tcBorders>
            <w:hideMark/>
          </w:tcPr>
          <w:p w14:paraId="0DA62819"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w:t>
            </w:r>
          </w:p>
        </w:tc>
        <w:tc>
          <w:tcPr>
            <w:tcW w:w="1500" w:type="dxa"/>
            <w:tcBorders>
              <w:top w:val="single" w:sz="6" w:space="0" w:color="auto"/>
              <w:left w:val="single" w:sz="6" w:space="0" w:color="auto"/>
              <w:bottom w:val="single" w:sz="6" w:space="0" w:color="auto"/>
              <w:right w:val="single" w:sz="6" w:space="0" w:color="auto"/>
            </w:tcBorders>
            <w:hideMark/>
          </w:tcPr>
          <w:p w14:paraId="3A5CF709"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w:t>
            </w:r>
          </w:p>
        </w:tc>
        <w:tc>
          <w:tcPr>
            <w:tcW w:w="1500" w:type="dxa"/>
            <w:tcBorders>
              <w:top w:val="single" w:sz="6" w:space="0" w:color="auto"/>
              <w:left w:val="single" w:sz="6" w:space="0" w:color="auto"/>
              <w:bottom w:val="single" w:sz="6" w:space="0" w:color="auto"/>
              <w:right w:val="single" w:sz="6" w:space="0" w:color="auto"/>
            </w:tcBorders>
            <w:hideMark/>
          </w:tcPr>
          <w:p w14:paraId="1B7DF7B4"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w:t>
            </w:r>
          </w:p>
        </w:tc>
        <w:tc>
          <w:tcPr>
            <w:tcW w:w="1660" w:type="dxa"/>
            <w:tcBorders>
              <w:top w:val="single" w:sz="6" w:space="0" w:color="auto"/>
              <w:left w:val="single" w:sz="6" w:space="0" w:color="auto"/>
              <w:bottom w:val="single" w:sz="6" w:space="0" w:color="auto"/>
              <w:right w:val="single" w:sz="6" w:space="0" w:color="auto"/>
            </w:tcBorders>
            <w:hideMark/>
          </w:tcPr>
          <w:p w14:paraId="4A94694A"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w:t>
            </w:r>
          </w:p>
        </w:tc>
      </w:tr>
      <w:tr w:rsidR="00D13170" w:rsidRPr="00D13170" w14:paraId="7CF43353" w14:textId="77777777" w:rsidTr="00D13170">
        <w:tc>
          <w:tcPr>
            <w:tcW w:w="2000" w:type="dxa"/>
            <w:tcBorders>
              <w:top w:val="single" w:sz="6" w:space="0" w:color="auto"/>
              <w:left w:val="single" w:sz="6" w:space="0" w:color="auto"/>
              <w:bottom w:val="single" w:sz="6" w:space="0" w:color="auto"/>
              <w:right w:val="single" w:sz="6" w:space="0" w:color="auto"/>
            </w:tcBorders>
            <w:hideMark/>
          </w:tcPr>
          <w:p w14:paraId="78E4DC19" w14:textId="77777777" w:rsidR="00D13170" w:rsidRPr="00D13170" w:rsidRDefault="00D13170" w:rsidP="00D13170">
            <w:pPr>
              <w:rPr>
                <w:rFonts w:cs="Times New Roman"/>
                <w:sz w:val="24"/>
                <w:szCs w:val="24"/>
                <w:lang w:val="en-GB" w:eastAsia="ru-RU"/>
              </w:rPr>
            </w:pPr>
            <w:r w:rsidRPr="00D13170">
              <w:rPr>
                <w:rFonts w:cs="Times New Roman"/>
                <w:sz w:val="24"/>
                <w:szCs w:val="24"/>
                <w:lang w:val="en-GB" w:eastAsia="ru-RU"/>
              </w:rPr>
              <w:t>CCDC number</w:t>
            </w:r>
          </w:p>
        </w:tc>
        <w:tc>
          <w:tcPr>
            <w:tcW w:w="1500" w:type="dxa"/>
            <w:tcBorders>
              <w:top w:val="single" w:sz="6" w:space="0" w:color="auto"/>
              <w:left w:val="single" w:sz="6" w:space="0" w:color="auto"/>
              <w:bottom w:val="single" w:sz="6" w:space="0" w:color="auto"/>
              <w:right w:val="single" w:sz="6" w:space="0" w:color="auto"/>
            </w:tcBorders>
            <w:hideMark/>
          </w:tcPr>
          <w:p w14:paraId="7EDCA6C9" w14:textId="77777777" w:rsidR="00D13170" w:rsidRPr="00D13170" w:rsidRDefault="00D13170" w:rsidP="00D13170">
            <w:pPr>
              <w:rPr>
                <w:rFonts w:cs="Times New Roman"/>
                <w:sz w:val="24"/>
                <w:szCs w:val="24"/>
                <w:lang w:val="en-GB" w:eastAsia="ru-RU"/>
              </w:rPr>
            </w:pPr>
            <w:r w:rsidRPr="00D13170">
              <w:rPr>
                <w:rFonts w:cs="Times New Roman"/>
                <w:sz w:val="24"/>
                <w:szCs w:val="24"/>
                <w:lang w:eastAsia="ru-RU"/>
              </w:rPr>
              <w:t>2512649</w:t>
            </w:r>
          </w:p>
        </w:tc>
        <w:tc>
          <w:tcPr>
            <w:tcW w:w="1500" w:type="dxa"/>
            <w:tcBorders>
              <w:top w:val="single" w:sz="6" w:space="0" w:color="auto"/>
              <w:left w:val="single" w:sz="6" w:space="0" w:color="auto"/>
              <w:bottom w:val="single" w:sz="6" w:space="0" w:color="auto"/>
              <w:right w:val="single" w:sz="6" w:space="0" w:color="auto"/>
            </w:tcBorders>
            <w:hideMark/>
          </w:tcPr>
          <w:p w14:paraId="71F76906" w14:textId="77777777" w:rsidR="00D13170" w:rsidRPr="00D13170" w:rsidRDefault="00D13170" w:rsidP="00D13170">
            <w:pPr>
              <w:rPr>
                <w:rFonts w:cs="Times New Roman"/>
                <w:sz w:val="24"/>
                <w:szCs w:val="24"/>
                <w:lang w:val="en-US" w:eastAsia="ru-RU"/>
              </w:rPr>
            </w:pPr>
            <w:r w:rsidRPr="00D13170">
              <w:rPr>
                <w:rFonts w:cs="Times New Roman"/>
                <w:sz w:val="24"/>
                <w:szCs w:val="24"/>
                <w:lang w:eastAsia="ru-RU"/>
              </w:rPr>
              <w:t>251265</w:t>
            </w:r>
            <w:r w:rsidRPr="00D13170">
              <w:rPr>
                <w:rFonts w:cs="Times New Roman"/>
                <w:sz w:val="24"/>
                <w:szCs w:val="24"/>
                <w:lang w:val="en-US" w:eastAsia="ru-RU"/>
              </w:rPr>
              <w:t>0</w:t>
            </w:r>
          </w:p>
        </w:tc>
        <w:tc>
          <w:tcPr>
            <w:tcW w:w="1500" w:type="dxa"/>
            <w:tcBorders>
              <w:top w:val="single" w:sz="6" w:space="0" w:color="auto"/>
              <w:left w:val="single" w:sz="6" w:space="0" w:color="auto"/>
              <w:bottom w:val="single" w:sz="6" w:space="0" w:color="auto"/>
              <w:right w:val="single" w:sz="6" w:space="0" w:color="auto"/>
            </w:tcBorders>
            <w:hideMark/>
          </w:tcPr>
          <w:p w14:paraId="3B84FCB2" w14:textId="77777777" w:rsidR="00D13170" w:rsidRPr="00D13170" w:rsidRDefault="00D13170" w:rsidP="00D13170">
            <w:pPr>
              <w:rPr>
                <w:rFonts w:cs="Times New Roman"/>
                <w:sz w:val="24"/>
                <w:szCs w:val="24"/>
                <w:lang w:val="en-US" w:eastAsia="ru-RU"/>
              </w:rPr>
            </w:pPr>
            <w:r w:rsidRPr="00D13170">
              <w:rPr>
                <w:rFonts w:cs="Times New Roman"/>
                <w:sz w:val="24"/>
                <w:szCs w:val="24"/>
                <w:lang w:eastAsia="ru-RU"/>
              </w:rPr>
              <w:t>251265</w:t>
            </w:r>
            <w:r w:rsidRPr="00D13170">
              <w:rPr>
                <w:rFonts w:cs="Times New Roman"/>
                <w:sz w:val="24"/>
                <w:szCs w:val="24"/>
                <w:lang w:val="en-US" w:eastAsia="ru-RU"/>
              </w:rPr>
              <w:t>1</w:t>
            </w:r>
          </w:p>
        </w:tc>
        <w:tc>
          <w:tcPr>
            <w:tcW w:w="1500" w:type="dxa"/>
            <w:tcBorders>
              <w:top w:val="single" w:sz="6" w:space="0" w:color="auto"/>
              <w:left w:val="single" w:sz="6" w:space="0" w:color="auto"/>
              <w:bottom w:val="single" w:sz="6" w:space="0" w:color="auto"/>
              <w:right w:val="single" w:sz="6" w:space="0" w:color="auto"/>
            </w:tcBorders>
            <w:hideMark/>
          </w:tcPr>
          <w:p w14:paraId="77DF19B1" w14:textId="77777777" w:rsidR="00D13170" w:rsidRPr="00D13170" w:rsidRDefault="00D13170" w:rsidP="00D13170">
            <w:pPr>
              <w:rPr>
                <w:rFonts w:cs="Times New Roman"/>
                <w:sz w:val="24"/>
                <w:szCs w:val="24"/>
                <w:lang w:val="en-US" w:eastAsia="ru-RU"/>
              </w:rPr>
            </w:pPr>
            <w:r w:rsidRPr="00D13170">
              <w:rPr>
                <w:rFonts w:cs="Times New Roman"/>
                <w:sz w:val="24"/>
                <w:szCs w:val="24"/>
                <w:lang w:eastAsia="ru-RU"/>
              </w:rPr>
              <w:t>251265</w:t>
            </w:r>
            <w:r w:rsidRPr="00D13170">
              <w:rPr>
                <w:rFonts w:cs="Times New Roman"/>
                <w:sz w:val="24"/>
                <w:szCs w:val="24"/>
                <w:lang w:val="en-US" w:eastAsia="ru-RU"/>
              </w:rPr>
              <w:t>2</w:t>
            </w:r>
          </w:p>
        </w:tc>
        <w:tc>
          <w:tcPr>
            <w:tcW w:w="1500" w:type="dxa"/>
            <w:tcBorders>
              <w:top w:val="single" w:sz="6" w:space="0" w:color="auto"/>
              <w:left w:val="single" w:sz="6" w:space="0" w:color="auto"/>
              <w:bottom w:val="single" w:sz="6" w:space="0" w:color="auto"/>
              <w:right w:val="single" w:sz="6" w:space="0" w:color="auto"/>
            </w:tcBorders>
            <w:hideMark/>
          </w:tcPr>
          <w:p w14:paraId="44E9A41F" w14:textId="77777777" w:rsidR="00D13170" w:rsidRPr="00D13170" w:rsidRDefault="00D13170" w:rsidP="00D13170">
            <w:pPr>
              <w:rPr>
                <w:rFonts w:cs="Times New Roman"/>
                <w:sz w:val="24"/>
                <w:szCs w:val="24"/>
                <w:lang w:val="en-US" w:eastAsia="ru-RU"/>
              </w:rPr>
            </w:pPr>
            <w:r w:rsidRPr="00D13170">
              <w:rPr>
                <w:rFonts w:cs="Times New Roman"/>
                <w:sz w:val="24"/>
                <w:szCs w:val="24"/>
                <w:lang w:eastAsia="ru-RU"/>
              </w:rPr>
              <w:t>251265</w:t>
            </w:r>
            <w:r w:rsidRPr="00D13170">
              <w:rPr>
                <w:rFonts w:cs="Times New Roman"/>
                <w:sz w:val="24"/>
                <w:szCs w:val="24"/>
                <w:lang w:val="en-US" w:eastAsia="ru-RU"/>
              </w:rPr>
              <w:t>3</w:t>
            </w:r>
          </w:p>
        </w:tc>
        <w:tc>
          <w:tcPr>
            <w:tcW w:w="1660" w:type="dxa"/>
            <w:tcBorders>
              <w:top w:val="single" w:sz="6" w:space="0" w:color="auto"/>
              <w:left w:val="single" w:sz="6" w:space="0" w:color="auto"/>
              <w:bottom w:val="single" w:sz="6" w:space="0" w:color="auto"/>
              <w:right w:val="single" w:sz="6" w:space="0" w:color="auto"/>
            </w:tcBorders>
            <w:hideMark/>
          </w:tcPr>
          <w:p w14:paraId="524A06D0" w14:textId="77777777" w:rsidR="00D13170" w:rsidRPr="00D13170" w:rsidRDefault="00D13170" w:rsidP="00D13170">
            <w:pPr>
              <w:rPr>
                <w:rFonts w:cs="Times New Roman"/>
                <w:sz w:val="24"/>
                <w:szCs w:val="24"/>
                <w:lang w:val="en-GB" w:eastAsia="ru-RU"/>
              </w:rPr>
            </w:pPr>
            <w:r w:rsidRPr="00D13170">
              <w:rPr>
                <w:rFonts w:cs="Times New Roman"/>
                <w:sz w:val="24"/>
                <w:szCs w:val="24"/>
                <w:lang w:eastAsia="ru-RU"/>
              </w:rPr>
              <w:t>2512654</w:t>
            </w:r>
          </w:p>
        </w:tc>
      </w:tr>
    </w:tbl>
    <w:p w14:paraId="3F61E838" w14:textId="77777777" w:rsidR="00D13170" w:rsidRPr="00D13170" w:rsidRDefault="00D13170" w:rsidP="00D13170">
      <w:pPr>
        <w:rPr>
          <w:rFonts w:cs="Times New Roman"/>
          <w:sz w:val="24"/>
          <w:szCs w:val="24"/>
          <w:lang w:val="en-GB" w:eastAsia="ru-RU"/>
        </w:rPr>
      </w:pPr>
    </w:p>
    <w:p w14:paraId="3DB64448" w14:textId="505F65C5" w:rsidR="00D13170" w:rsidRPr="00D13170" w:rsidRDefault="006C2A4C" w:rsidP="00D13170">
      <w:pPr>
        <w:rPr>
          <w:rFonts w:cs="Times New Roman"/>
          <w:sz w:val="24"/>
          <w:szCs w:val="24"/>
          <w:lang w:val="sv-SE" w:eastAsia="ru-RU"/>
        </w:rPr>
      </w:pPr>
      <w:r>
        <w:rPr>
          <w:rFonts w:cs="Times New Roman"/>
          <w:sz w:val="24"/>
          <w:szCs w:val="24"/>
          <w:lang w:val="sv-SE" w:eastAsia="ru-RU"/>
        </w:rPr>
        <w:t>S</w:t>
      </w:r>
      <w:r w:rsidR="00D13170">
        <w:rPr>
          <w:rFonts w:cs="Times New Roman"/>
          <w:sz w:val="24"/>
          <w:szCs w:val="24"/>
          <w:lang w:val="sv-SE" w:eastAsia="ru-RU"/>
        </w:rPr>
        <w:t>4</w:t>
      </w:r>
      <w:r w:rsidR="00D13170" w:rsidRPr="00D13170">
        <w:rPr>
          <w:rFonts w:cs="Times New Roman"/>
          <w:sz w:val="24"/>
          <w:szCs w:val="24"/>
          <w:lang w:val="sv-SE" w:eastAsia="ru-RU"/>
        </w:rPr>
        <w:t xml:space="preserve">. SADABS, v. 2008-1, Bruker AXS, Madison, WI, USA </w:t>
      </w:r>
    </w:p>
    <w:p w14:paraId="7923FF1E" w14:textId="76D017E5" w:rsidR="00D13170" w:rsidRDefault="006C2A4C" w:rsidP="00D13170">
      <w:pPr>
        <w:rPr>
          <w:rFonts w:cs="Times New Roman"/>
          <w:sz w:val="24"/>
          <w:szCs w:val="24"/>
          <w:lang w:val="en-US" w:eastAsia="ru-RU"/>
        </w:rPr>
      </w:pPr>
      <w:r>
        <w:rPr>
          <w:rFonts w:cs="Times New Roman"/>
          <w:sz w:val="24"/>
          <w:szCs w:val="24"/>
          <w:lang w:val="sv-SE" w:eastAsia="ru-RU"/>
        </w:rPr>
        <w:t>S</w:t>
      </w:r>
      <w:r w:rsidR="00D13170">
        <w:rPr>
          <w:rFonts w:cs="Times New Roman"/>
          <w:sz w:val="24"/>
          <w:szCs w:val="24"/>
          <w:lang w:val="en-US" w:eastAsia="ru-RU"/>
        </w:rPr>
        <w:t>5</w:t>
      </w:r>
      <w:r w:rsidR="00D13170" w:rsidRPr="00D13170">
        <w:rPr>
          <w:rFonts w:cs="Times New Roman"/>
          <w:sz w:val="24"/>
          <w:szCs w:val="24"/>
          <w:lang w:val="en-US" w:eastAsia="ru-RU"/>
        </w:rPr>
        <w:t xml:space="preserve">. Sheldrick, G. M. SHELXT– Integrated Space-Group and Crystal-Structure Determination. </w:t>
      </w:r>
      <w:r w:rsidR="00D13170" w:rsidRPr="00D13170">
        <w:rPr>
          <w:rFonts w:cs="Times New Roman"/>
          <w:i/>
          <w:iCs/>
          <w:sz w:val="24"/>
          <w:szCs w:val="24"/>
          <w:lang w:val="en-US" w:eastAsia="ru-RU"/>
        </w:rPr>
        <w:t xml:space="preserve">Acta </w:t>
      </w:r>
      <w:proofErr w:type="spellStart"/>
      <w:r w:rsidR="00D13170" w:rsidRPr="00D13170">
        <w:rPr>
          <w:rFonts w:cs="Times New Roman"/>
          <w:i/>
          <w:iCs/>
          <w:sz w:val="24"/>
          <w:szCs w:val="24"/>
          <w:lang w:val="en-US" w:eastAsia="ru-RU"/>
        </w:rPr>
        <w:t>Crystallogr</w:t>
      </w:r>
      <w:proofErr w:type="spellEnd"/>
      <w:r w:rsidR="00D13170" w:rsidRPr="00D13170">
        <w:rPr>
          <w:rFonts w:cs="Times New Roman"/>
          <w:i/>
          <w:iCs/>
          <w:sz w:val="24"/>
          <w:szCs w:val="24"/>
          <w:lang w:val="en-US" w:eastAsia="ru-RU"/>
        </w:rPr>
        <w:t>., Sect. A</w:t>
      </w:r>
      <w:r w:rsidR="00D13170">
        <w:rPr>
          <w:rFonts w:cs="Times New Roman"/>
          <w:i/>
          <w:iCs/>
          <w:sz w:val="24"/>
          <w:szCs w:val="24"/>
          <w:lang w:val="en-US" w:eastAsia="ru-RU"/>
        </w:rPr>
        <w:t>,</w:t>
      </w:r>
      <w:r w:rsidR="00D13170" w:rsidRPr="00D13170">
        <w:rPr>
          <w:rFonts w:cs="Times New Roman"/>
          <w:sz w:val="24"/>
          <w:szCs w:val="24"/>
          <w:lang w:val="en-US" w:eastAsia="ru-RU"/>
        </w:rPr>
        <w:t xml:space="preserve"> </w:t>
      </w:r>
      <w:r w:rsidR="00D13170" w:rsidRPr="00D13170">
        <w:rPr>
          <w:rFonts w:cs="Times New Roman"/>
          <w:b/>
          <w:bCs/>
          <w:sz w:val="24"/>
          <w:szCs w:val="24"/>
          <w:lang w:val="en-US" w:eastAsia="ru-RU"/>
        </w:rPr>
        <w:t>2015</w:t>
      </w:r>
      <w:r w:rsidR="00D13170" w:rsidRPr="00D13170">
        <w:rPr>
          <w:rFonts w:cs="Times New Roman"/>
          <w:sz w:val="24"/>
          <w:szCs w:val="24"/>
          <w:lang w:val="en-US" w:eastAsia="ru-RU"/>
        </w:rPr>
        <w:t>, 71 (1), 3–8. https://doi.org/10.1107/s2053273314026370.</w:t>
      </w:r>
    </w:p>
    <w:p w14:paraId="722C7C96" w14:textId="2831AA86" w:rsidR="00D13170" w:rsidRDefault="006C2A4C" w:rsidP="003A1BBA">
      <w:pPr>
        <w:rPr>
          <w:rFonts w:cs="Times New Roman"/>
          <w:sz w:val="24"/>
          <w:szCs w:val="24"/>
          <w:lang w:val="en-US" w:eastAsia="ru-RU"/>
        </w:rPr>
      </w:pPr>
      <w:r>
        <w:rPr>
          <w:rFonts w:cs="Times New Roman"/>
          <w:sz w:val="24"/>
          <w:szCs w:val="24"/>
          <w:lang w:val="en-US" w:eastAsia="ru-RU"/>
        </w:rPr>
        <w:t>S</w:t>
      </w:r>
      <w:r w:rsidR="00D13170">
        <w:rPr>
          <w:rFonts w:cs="Times New Roman"/>
          <w:sz w:val="24"/>
          <w:szCs w:val="24"/>
          <w:lang w:val="en-US" w:eastAsia="ru-RU"/>
        </w:rPr>
        <w:t>6</w:t>
      </w:r>
      <w:r w:rsidR="00D13170" w:rsidRPr="00D13170">
        <w:rPr>
          <w:rFonts w:cs="Times New Roman"/>
          <w:sz w:val="24"/>
          <w:szCs w:val="24"/>
          <w:lang w:val="en-US" w:eastAsia="ru-RU"/>
        </w:rPr>
        <w:t xml:space="preserve">. Sheldrick, G. M. Crystal Structure Refinement </w:t>
      </w:r>
      <w:proofErr w:type="spellStart"/>
      <w:r w:rsidR="00D13170" w:rsidRPr="00D13170">
        <w:rPr>
          <w:rFonts w:cs="Times New Roman"/>
          <w:sz w:val="24"/>
          <w:szCs w:val="24"/>
          <w:lang w:val="en-US" w:eastAsia="ru-RU"/>
        </w:rPr>
        <w:t>WithSHELXL</w:t>
      </w:r>
      <w:proofErr w:type="spellEnd"/>
      <w:r w:rsidR="00D13170" w:rsidRPr="00D13170">
        <w:rPr>
          <w:rFonts w:cs="Times New Roman"/>
          <w:sz w:val="24"/>
          <w:szCs w:val="24"/>
          <w:lang w:val="en-US" w:eastAsia="ru-RU"/>
        </w:rPr>
        <w:t xml:space="preserve">. </w:t>
      </w:r>
      <w:r w:rsidR="00D13170" w:rsidRPr="00D13170">
        <w:rPr>
          <w:rFonts w:cs="Times New Roman"/>
          <w:i/>
          <w:sz w:val="24"/>
          <w:szCs w:val="24"/>
          <w:lang w:val="es-ES" w:eastAsia="ru-RU"/>
        </w:rPr>
        <w:t>Acta Crystallogr. Sect. C</w:t>
      </w:r>
      <w:r w:rsidR="00D13170">
        <w:rPr>
          <w:rFonts w:cs="Times New Roman"/>
          <w:i/>
          <w:sz w:val="24"/>
          <w:szCs w:val="24"/>
          <w:lang w:val="es-ES" w:eastAsia="ru-RU"/>
        </w:rPr>
        <w:t>.</w:t>
      </w:r>
      <w:r w:rsidR="00D13170" w:rsidRPr="00D13170">
        <w:rPr>
          <w:rFonts w:cs="Times New Roman"/>
          <w:sz w:val="24"/>
          <w:szCs w:val="24"/>
          <w:lang w:val="en-US" w:eastAsia="ru-RU"/>
        </w:rPr>
        <w:t xml:space="preserve"> </w:t>
      </w:r>
      <w:r w:rsidR="00D13170" w:rsidRPr="00D13170">
        <w:rPr>
          <w:rFonts w:cs="Times New Roman"/>
          <w:b/>
          <w:bCs/>
          <w:sz w:val="24"/>
          <w:szCs w:val="24"/>
          <w:lang w:val="en-US" w:eastAsia="ru-RU"/>
        </w:rPr>
        <w:t>2015</w:t>
      </w:r>
      <w:r w:rsidR="00D13170" w:rsidRPr="00D13170">
        <w:rPr>
          <w:rFonts w:cs="Times New Roman"/>
          <w:sz w:val="24"/>
          <w:szCs w:val="24"/>
          <w:lang w:val="en-US" w:eastAsia="ru-RU"/>
        </w:rPr>
        <w:t>, 71 (1), 3–8. https://doi.org/10.1107/s2053229614024218.</w:t>
      </w:r>
    </w:p>
    <w:sectPr w:rsidR="00D13170" w:rsidSect="00933D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B03C3"/>
    <w:multiLevelType w:val="hybridMultilevel"/>
    <w:tmpl w:val="DD0A7E32"/>
    <w:lvl w:ilvl="0" w:tplc="E9F4F0FE">
      <w:start w:val="1"/>
      <w:numFmt w:val="decimal"/>
      <w:pStyle w:val="a"/>
      <w:lvlText w:val="Figure S%1. "/>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8C641A"/>
    <w:multiLevelType w:val="hybridMultilevel"/>
    <w:tmpl w:val="EE1AE0D4"/>
    <w:lvl w:ilvl="0" w:tplc="A5E027A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897F92"/>
    <w:multiLevelType w:val="hybridMultilevel"/>
    <w:tmpl w:val="A4364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08709F"/>
    <w:multiLevelType w:val="hybridMultilevel"/>
    <w:tmpl w:val="63F8830E"/>
    <w:lvl w:ilvl="0" w:tplc="712C3966">
      <w:start w:val="1"/>
      <w:numFmt w:val="decimal"/>
      <w:lvlText w:val="%1)"/>
      <w:lvlJc w:val="left"/>
      <w:pPr>
        <w:ind w:left="927" w:hanging="360"/>
      </w:pPr>
      <w:rPr>
        <w:rFonts w:ascii="Times New Roman" w:hAnsi="Times New Roman" w:cs="Times New Roman"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6F93383"/>
    <w:multiLevelType w:val="hybridMultilevel"/>
    <w:tmpl w:val="AFE0C9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4310750A"/>
    <w:multiLevelType w:val="hybridMultilevel"/>
    <w:tmpl w:val="08CCE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13107BB"/>
    <w:multiLevelType w:val="hybridMultilevel"/>
    <w:tmpl w:val="9086CFEA"/>
    <w:lvl w:ilvl="0" w:tplc="8F2AAD8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75440567"/>
    <w:multiLevelType w:val="hybridMultilevel"/>
    <w:tmpl w:val="E71CA1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1737821759">
    <w:abstractNumId w:val="2"/>
  </w:num>
  <w:num w:numId="2" w16cid:durableId="801771066">
    <w:abstractNumId w:val="1"/>
  </w:num>
  <w:num w:numId="3" w16cid:durableId="595329483">
    <w:abstractNumId w:val="5"/>
  </w:num>
  <w:num w:numId="4" w16cid:durableId="16549906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38656294">
    <w:abstractNumId w:val="3"/>
  </w:num>
  <w:num w:numId="6" w16cid:durableId="2065912483">
    <w:abstractNumId w:val="6"/>
  </w:num>
  <w:num w:numId="7" w16cid:durableId="2068606590">
    <w:abstractNumId w:val="4"/>
  </w:num>
  <w:num w:numId="8" w16cid:durableId="961226793">
    <w:abstractNumId w:val="7"/>
  </w:num>
  <w:num w:numId="9" w16cid:durableId="3384320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rknioch">
    <w15:presenceInfo w15:providerId="None" w15:userId="worknio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54A"/>
    <w:rsid w:val="00003C0F"/>
    <w:rsid w:val="00080A1B"/>
    <w:rsid w:val="0008165C"/>
    <w:rsid w:val="00083D55"/>
    <w:rsid w:val="000A0E83"/>
    <w:rsid w:val="000E0A9A"/>
    <w:rsid w:val="000E1621"/>
    <w:rsid w:val="000E644E"/>
    <w:rsid w:val="00106A3B"/>
    <w:rsid w:val="00125E1E"/>
    <w:rsid w:val="00127F31"/>
    <w:rsid w:val="0015073D"/>
    <w:rsid w:val="00163AC5"/>
    <w:rsid w:val="00166949"/>
    <w:rsid w:val="001735E4"/>
    <w:rsid w:val="001922EF"/>
    <w:rsid w:val="001A2300"/>
    <w:rsid w:val="001B5539"/>
    <w:rsid w:val="001D0A9B"/>
    <w:rsid w:val="001D1E2C"/>
    <w:rsid w:val="001D751F"/>
    <w:rsid w:val="001F59EA"/>
    <w:rsid w:val="00220FEE"/>
    <w:rsid w:val="00221C8B"/>
    <w:rsid w:val="00245660"/>
    <w:rsid w:val="00257C00"/>
    <w:rsid w:val="00294C11"/>
    <w:rsid w:val="002C0932"/>
    <w:rsid w:val="002C2F03"/>
    <w:rsid w:val="002D032F"/>
    <w:rsid w:val="002E26CF"/>
    <w:rsid w:val="002E62E8"/>
    <w:rsid w:val="00316424"/>
    <w:rsid w:val="00351E65"/>
    <w:rsid w:val="00360A37"/>
    <w:rsid w:val="003A1BBA"/>
    <w:rsid w:val="003A56BD"/>
    <w:rsid w:val="003D14D7"/>
    <w:rsid w:val="003E24D3"/>
    <w:rsid w:val="003E412F"/>
    <w:rsid w:val="003E5528"/>
    <w:rsid w:val="003E664F"/>
    <w:rsid w:val="003E6B20"/>
    <w:rsid w:val="003F5EC5"/>
    <w:rsid w:val="00401AF1"/>
    <w:rsid w:val="00404BAE"/>
    <w:rsid w:val="00404D13"/>
    <w:rsid w:val="00413288"/>
    <w:rsid w:val="00442D50"/>
    <w:rsid w:val="004507D5"/>
    <w:rsid w:val="0045570B"/>
    <w:rsid w:val="004823D4"/>
    <w:rsid w:val="00496911"/>
    <w:rsid w:val="004A3575"/>
    <w:rsid w:val="004B2098"/>
    <w:rsid w:val="004D61EF"/>
    <w:rsid w:val="00533FB1"/>
    <w:rsid w:val="00546B52"/>
    <w:rsid w:val="00552133"/>
    <w:rsid w:val="005648C1"/>
    <w:rsid w:val="00575BDA"/>
    <w:rsid w:val="00585BD9"/>
    <w:rsid w:val="00587D22"/>
    <w:rsid w:val="005A27F8"/>
    <w:rsid w:val="005B7C6D"/>
    <w:rsid w:val="005E10F7"/>
    <w:rsid w:val="005E22DA"/>
    <w:rsid w:val="005E3FE5"/>
    <w:rsid w:val="005F0C26"/>
    <w:rsid w:val="005F1E32"/>
    <w:rsid w:val="0060157A"/>
    <w:rsid w:val="00641455"/>
    <w:rsid w:val="006531CA"/>
    <w:rsid w:val="006603F9"/>
    <w:rsid w:val="006622BA"/>
    <w:rsid w:val="006669AF"/>
    <w:rsid w:val="006A6133"/>
    <w:rsid w:val="006C2A4C"/>
    <w:rsid w:val="006C2C9B"/>
    <w:rsid w:val="006C7F2B"/>
    <w:rsid w:val="006F234F"/>
    <w:rsid w:val="007119D0"/>
    <w:rsid w:val="00716CD2"/>
    <w:rsid w:val="00726610"/>
    <w:rsid w:val="00797BDF"/>
    <w:rsid w:val="007D4AE8"/>
    <w:rsid w:val="007D5129"/>
    <w:rsid w:val="007E37E1"/>
    <w:rsid w:val="007F570F"/>
    <w:rsid w:val="008013C3"/>
    <w:rsid w:val="00805AFA"/>
    <w:rsid w:val="0081733B"/>
    <w:rsid w:val="00836C78"/>
    <w:rsid w:val="00843536"/>
    <w:rsid w:val="00876824"/>
    <w:rsid w:val="008D4DB1"/>
    <w:rsid w:val="008E7F97"/>
    <w:rsid w:val="008F39F4"/>
    <w:rsid w:val="008F78B4"/>
    <w:rsid w:val="00901156"/>
    <w:rsid w:val="0090269E"/>
    <w:rsid w:val="0091467F"/>
    <w:rsid w:val="00927F6E"/>
    <w:rsid w:val="009335DF"/>
    <w:rsid w:val="00933DBB"/>
    <w:rsid w:val="009661F5"/>
    <w:rsid w:val="00974096"/>
    <w:rsid w:val="00985350"/>
    <w:rsid w:val="009906F5"/>
    <w:rsid w:val="00996E07"/>
    <w:rsid w:val="009B3CA8"/>
    <w:rsid w:val="009C2446"/>
    <w:rsid w:val="009C30DD"/>
    <w:rsid w:val="009D739E"/>
    <w:rsid w:val="00A13A54"/>
    <w:rsid w:val="00A35453"/>
    <w:rsid w:val="00A8554A"/>
    <w:rsid w:val="00A94913"/>
    <w:rsid w:val="00AA7034"/>
    <w:rsid w:val="00AB0AB2"/>
    <w:rsid w:val="00AD6865"/>
    <w:rsid w:val="00AF3F21"/>
    <w:rsid w:val="00B05AA3"/>
    <w:rsid w:val="00B06D0B"/>
    <w:rsid w:val="00B10B19"/>
    <w:rsid w:val="00B17FF1"/>
    <w:rsid w:val="00B250D8"/>
    <w:rsid w:val="00B2687E"/>
    <w:rsid w:val="00B26BA2"/>
    <w:rsid w:val="00B32742"/>
    <w:rsid w:val="00B33A4F"/>
    <w:rsid w:val="00B3772C"/>
    <w:rsid w:val="00B5628B"/>
    <w:rsid w:val="00B5748E"/>
    <w:rsid w:val="00B64275"/>
    <w:rsid w:val="00B83826"/>
    <w:rsid w:val="00BB18D4"/>
    <w:rsid w:val="00BE1B91"/>
    <w:rsid w:val="00BE6328"/>
    <w:rsid w:val="00BF76F0"/>
    <w:rsid w:val="00C06692"/>
    <w:rsid w:val="00C071DB"/>
    <w:rsid w:val="00C104FA"/>
    <w:rsid w:val="00C13A49"/>
    <w:rsid w:val="00C21EF6"/>
    <w:rsid w:val="00C22E83"/>
    <w:rsid w:val="00C25B10"/>
    <w:rsid w:val="00C5608C"/>
    <w:rsid w:val="00CA1153"/>
    <w:rsid w:val="00CA7C85"/>
    <w:rsid w:val="00CC1817"/>
    <w:rsid w:val="00D026A7"/>
    <w:rsid w:val="00D045C1"/>
    <w:rsid w:val="00D111F2"/>
    <w:rsid w:val="00D13170"/>
    <w:rsid w:val="00D1588E"/>
    <w:rsid w:val="00D15A6F"/>
    <w:rsid w:val="00D22E68"/>
    <w:rsid w:val="00D327E9"/>
    <w:rsid w:val="00D40607"/>
    <w:rsid w:val="00D43BEA"/>
    <w:rsid w:val="00D45721"/>
    <w:rsid w:val="00D5407B"/>
    <w:rsid w:val="00D55674"/>
    <w:rsid w:val="00D572BF"/>
    <w:rsid w:val="00D8152A"/>
    <w:rsid w:val="00D860F2"/>
    <w:rsid w:val="00D94E0E"/>
    <w:rsid w:val="00DA5BA6"/>
    <w:rsid w:val="00DA6908"/>
    <w:rsid w:val="00DB360A"/>
    <w:rsid w:val="00DE3300"/>
    <w:rsid w:val="00E01E64"/>
    <w:rsid w:val="00E02FC8"/>
    <w:rsid w:val="00E0586E"/>
    <w:rsid w:val="00E20B65"/>
    <w:rsid w:val="00E3630A"/>
    <w:rsid w:val="00E430C0"/>
    <w:rsid w:val="00E4690B"/>
    <w:rsid w:val="00E5679A"/>
    <w:rsid w:val="00E568C5"/>
    <w:rsid w:val="00E570C5"/>
    <w:rsid w:val="00E60946"/>
    <w:rsid w:val="00E62435"/>
    <w:rsid w:val="00E64083"/>
    <w:rsid w:val="00E65B7B"/>
    <w:rsid w:val="00E87639"/>
    <w:rsid w:val="00EC0E5A"/>
    <w:rsid w:val="00ED3512"/>
    <w:rsid w:val="00F11438"/>
    <w:rsid w:val="00F2425D"/>
    <w:rsid w:val="00F2713F"/>
    <w:rsid w:val="00F470A0"/>
    <w:rsid w:val="00F512BF"/>
    <w:rsid w:val="00F546E0"/>
    <w:rsid w:val="00F6486D"/>
    <w:rsid w:val="00F6772B"/>
    <w:rsid w:val="00FB7831"/>
    <w:rsid w:val="00FC31C6"/>
    <w:rsid w:val="00FF36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
    <o:shapelayout v:ext="edit">
      <o:idmap v:ext="edit" data="1"/>
    </o:shapelayout>
  </w:shapeDefaults>
  <w:decimalSymbol w:val=","/>
  <w:listSeparator w:val=";"/>
  <w14:docId w14:val="6DF3254E"/>
  <w15:docId w15:val="{53B7962A-3516-4DA7-B719-0662CCC6F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A1BBA"/>
    <w:rPr>
      <w:rFonts w:ascii="Times New Roman" w:hAnsi="Times New Roman"/>
    </w:rPr>
  </w:style>
  <w:style w:type="paragraph" w:styleId="1">
    <w:name w:val="heading 1"/>
    <w:basedOn w:val="a0"/>
    <w:next w:val="a0"/>
    <w:link w:val="10"/>
    <w:uiPriority w:val="9"/>
    <w:qFormat/>
    <w:rsid w:val="00DE330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nhideWhenUsed/>
    <w:qFormat/>
    <w:rsid w:val="00DA6908"/>
    <w:pPr>
      <w:spacing w:afterLines="60" w:line="360" w:lineRule="auto"/>
      <w:ind w:firstLine="709"/>
      <w:jc w:val="both"/>
      <w:outlineLvl w:val="1"/>
    </w:pPr>
    <w:rPr>
      <w:rFonts w:cs="Times New Roman"/>
      <w:b/>
      <w:sz w:val="24"/>
      <w:szCs w:val="24"/>
      <w:lang w:val="en-US" w:eastAsia="ru-RU"/>
    </w:rPr>
  </w:style>
  <w:style w:type="paragraph" w:styleId="3">
    <w:name w:val="heading 3"/>
    <w:basedOn w:val="a0"/>
    <w:next w:val="a0"/>
    <w:link w:val="30"/>
    <w:uiPriority w:val="9"/>
    <w:unhideWhenUsed/>
    <w:qFormat/>
    <w:rsid w:val="00DA6908"/>
    <w:pPr>
      <w:keepNext/>
      <w:keepLines/>
      <w:spacing w:before="200" w:after="0" w:line="360" w:lineRule="auto"/>
      <w:ind w:firstLine="567"/>
      <w:jc w:val="both"/>
      <w:outlineLvl w:val="2"/>
    </w:pPr>
    <w:rPr>
      <w:rFonts w:eastAsia="Cambria" w:cs="Times New Roman"/>
      <w:b/>
      <w:sz w:val="24"/>
      <w:szCs w:val="24"/>
      <w:lang w:val="en-US"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DA6908"/>
    <w:rPr>
      <w:rFonts w:ascii="Times New Roman" w:eastAsia="Cambria" w:hAnsi="Times New Roman" w:cs="Times New Roman"/>
      <w:b/>
      <w:sz w:val="24"/>
      <w:szCs w:val="24"/>
      <w:lang w:val="en-US" w:eastAsia="ru-RU"/>
    </w:rPr>
  </w:style>
  <w:style w:type="paragraph" w:styleId="a4">
    <w:name w:val="List Paragraph"/>
    <w:basedOn w:val="a0"/>
    <w:uiPriority w:val="34"/>
    <w:qFormat/>
    <w:rsid w:val="00A8554A"/>
    <w:pPr>
      <w:ind w:left="720"/>
      <w:contextualSpacing/>
    </w:pPr>
  </w:style>
  <w:style w:type="character" w:customStyle="1" w:styleId="20">
    <w:name w:val="Заголовок 2 Знак"/>
    <w:basedOn w:val="a1"/>
    <w:link w:val="2"/>
    <w:rsid w:val="00DA6908"/>
    <w:rPr>
      <w:rFonts w:ascii="Times New Roman" w:hAnsi="Times New Roman" w:cs="Times New Roman"/>
      <w:b/>
      <w:sz w:val="24"/>
      <w:szCs w:val="24"/>
      <w:lang w:val="en-US" w:eastAsia="ru-RU"/>
    </w:rPr>
  </w:style>
  <w:style w:type="paragraph" w:customStyle="1" w:styleId="a5">
    <w:basedOn w:val="a0"/>
    <w:next w:val="a0"/>
    <w:qFormat/>
    <w:rsid w:val="00B17FF1"/>
    <w:pPr>
      <w:spacing w:before="240" w:after="60"/>
      <w:jc w:val="center"/>
      <w:outlineLvl w:val="0"/>
    </w:pPr>
    <w:rPr>
      <w:rFonts w:ascii="Calibri Light" w:eastAsia="Times New Roman" w:hAnsi="Calibri Light" w:cs="Times New Roman"/>
      <w:b/>
      <w:bCs/>
      <w:kern w:val="28"/>
      <w:sz w:val="32"/>
      <w:szCs w:val="32"/>
    </w:rPr>
  </w:style>
  <w:style w:type="paragraph" w:styleId="a6">
    <w:name w:val="Balloon Text"/>
    <w:basedOn w:val="a0"/>
    <w:link w:val="a7"/>
    <w:uiPriority w:val="99"/>
    <w:semiHidden/>
    <w:unhideWhenUsed/>
    <w:rsid w:val="00B17FF1"/>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B17FF1"/>
    <w:rPr>
      <w:rFonts w:ascii="Tahoma" w:hAnsi="Tahoma" w:cs="Tahoma"/>
      <w:sz w:val="16"/>
      <w:szCs w:val="16"/>
    </w:rPr>
  </w:style>
  <w:style w:type="character" w:customStyle="1" w:styleId="10">
    <w:name w:val="Заголовок 1 Знак"/>
    <w:basedOn w:val="a1"/>
    <w:link w:val="1"/>
    <w:uiPriority w:val="9"/>
    <w:rsid w:val="00DE3300"/>
    <w:rPr>
      <w:rFonts w:asciiTheme="majorHAnsi" w:eastAsiaTheme="majorEastAsia" w:hAnsiTheme="majorHAnsi" w:cstheme="majorBidi"/>
      <w:color w:val="365F91" w:themeColor="accent1" w:themeShade="BF"/>
      <w:sz w:val="32"/>
      <w:szCs w:val="32"/>
    </w:rPr>
  </w:style>
  <w:style w:type="paragraph" w:styleId="a8">
    <w:name w:val="TOC Heading"/>
    <w:basedOn w:val="1"/>
    <w:next w:val="a0"/>
    <w:uiPriority w:val="39"/>
    <w:unhideWhenUsed/>
    <w:qFormat/>
    <w:rsid w:val="00F6772B"/>
    <w:pPr>
      <w:spacing w:before="480"/>
      <w:outlineLvl w:val="9"/>
    </w:pPr>
    <w:rPr>
      <w:b/>
      <w:bCs/>
      <w:sz w:val="28"/>
      <w:szCs w:val="28"/>
    </w:rPr>
  </w:style>
  <w:style w:type="paragraph" w:styleId="21">
    <w:name w:val="toc 2"/>
    <w:basedOn w:val="a0"/>
    <w:next w:val="a0"/>
    <w:autoRedefine/>
    <w:uiPriority w:val="39"/>
    <w:unhideWhenUsed/>
    <w:rsid w:val="00F6772B"/>
    <w:pPr>
      <w:spacing w:after="100"/>
      <w:ind w:left="220"/>
    </w:pPr>
  </w:style>
  <w:style w:type="paragraph" w:styleId="31">
    <w:name w:val="toc 3"/>
    <w:basedOn w:val="a0"/>
    <w:next w:val="a0"/>
    <w:autoRedefine/>
    <w:uiPriority w:val="39"/>
    <w:unhideWhenUsed/>
    <w:rsid w:val="00F6772B"/>
    <w:pPr>
      <w:spacing w:after="100"/>
      <w:ind w:left="440"/>
    </w:pPr>
  </w:style>
  <w:style w:type="character" w:styleId="a9">
    <w:name w:val="Hyperlink"/>
    <w:basedOn w:val="a1"/>
    <w:uiPriority w:val="99"/>
    <w:unhideWhenUsed/>
    <w:rsid w:val="00F6772B"/>
    <w:rPr>
      <w:color w:val="0000FF" w:themeColor="hyperlink"/>
      <w:u w:val="single"/>
    </w:rPr>
  </w:style>
  <w:style w:type="paragraph" w:styleId="aa">
    <w:name w:val="Document Map"/>
    <w:basedOn w:val="a0"/>
    <w:link w:val="ab"/>
    <w:uiPriority w:val="99"/>
    <w:semiHidden/>
    <w:unhideWhenUsed/>
    <w:rsid w:val="00F6772B"/>
    <w:pPr>
      <w:spacing w:after="0" w:line="240" w:lineRule="auto"/>
    </w:pPr>
    <w:rPr>
      <w:rFonts w:ascii="Tahoma" w:hAnsi="Tahoma" w:cs="Tahoma"/>
      <w:sz w:val="16"/>
      <w:szCs w:val="16"/>
    </w:rPr>
  </w:style>
  <w:style w:type="character" w:customStyle="1" w:styleId="ab">
    <w:name w:val="Схема документа Знак"/>
    <w:basedOn w:val="a1"/>
    <w:link w:val="aa"/>
    <w:uiPriority w:val="99"/>
    <w:semiHidden/>
    <w:rsid w:val="00F6772B"/>
    <w:rPr>
      <w:rFonts w:ascii="Tahoma" w:hAnsi="Tahoma" w:cs="Tahoma"/>
      <w:sz w:val="16"/>
      <w:szCs w:val="16"/>
    </w:rPr>
  </w:style>
  <w:style w:type="table" w:customStyle="1" w:styleId="11">
    <w:name w:val="Сетка таблицы1"/>
    <w:basedOn w:val="a2"/>
    <w:uiPriority w:val="39"/>
    <w:rsid w:val="00564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2"/>
    <w:uiPriority w:val="39"/>
    <w:rsid w:val="00564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0"/>
    <w:uiPriority w:val="99"/>
    <w:unhideWhenUsed/>
    <w:rsid w:val="00003C0F"/>
    <w:pPr>
      <w:spacing w:before="100" w:beforeAutospacing="1" w:after="100" w:afterAutospacing="1" w:line="240" w:lineRule="auto"/>
    </w:pPr>
    <w:rPr>
      <w:rFonts w:eastAsia="Times New Roman" w:cs="Times New Roman"/>
      <w:sz w:val="24"/>
      <w:szCs w:val="24"/>
      <w:lang w:eastAsia="ru-RU"/>
    </w:rPr>
  </w:style>
  <w:style w:type="paragraph" w:styleId="12">
    <w:name w:val="toc 1"/>
    <w:basedOn w:val="a0"/>
    <w:next w:val="a0"/>
    <w:autoRedefine/>
    <w:uiPriority w:val="39"/>
    <w:unhideWhenUsed/>
    <w:rsid w:val="009906F5"/>
    <w:pPr>
      <w:spacing w:after="100"/>
    </w:pPr>
  </w:style>
  <w:style w:type="paragraph" w:styleId="ae">
    <w:name w:val="No Spacing"/>
    <w:uiPriority w:val="1"/>
    <w:qFormat/>
    <w:rsid w:val="0008165C"/>
    <w:pPr>
      <w:spacing w:after="0" w:line="240" w:lineRule="auto"/>
      <w:ind w:firstLine="567"/>
      <w:jc w:val="both"/>
    </w:pPr>
    <w:rPr>
      <w:rFonts w:ascii="Times New Roman" w:hAnsi="Times New Roman"/>
      <w:sz w:val="24"/>
    </w:rPr>
  </w:style>
  <w:style w:type="paragraph" w:customStyle="1" w:styleId="TAMainText">
    <w:name w:val="TA_Main_Text"/>
    <w:basedOn w:val="a0"/>
    <w:autoRedefine/>
    <w:rsid w:val="00D045C1"/>
    <w:pPr>
      <w:spacing w:after="0" w:line="240" w:lineRule="auto"/>
      <w:jc w:val="both"/>
    </w:pPr>
    <w:rPr>
      <w:rFonts w:cs="Times New Roman"/>
      <w:kern w:val="21"/>
      <w:sz w:val="24"/>
      <w:szCs w:val="24"/>
      <w:shd w:val="clear" w:color="auto" w:fill="FFFFFF"/>
      <w:lang w:val="en-GB"/>
    </w:rPr>
  </w:style>
  <w:style w:type="character" w:customStyle="1" w:styleId="13">
    <w:name w:val="Неразрешенное упоминание1"/>
    <w:basedOn w:val="a1"/>
    <w:uiPriority w:val="99"/>
    <w:semiHidden/>
    <w:unhideWhenUsed/>
    <w:rsid w:val="00D045C1"/>
    <w:rPr>
      <w:color w:val="605E5C"/>
      <w:shd w:val="clear" w:color="auto" w:fill="E1DFDD"/>
    </w:rPr>
  </w:style>
  <w:style w:type="paragraph" w:customStyle="1" w:styleId="RSCB04AHeadingSection">
    <w:name w:val="RSC B04 A Heading (Section)"/>
    <w:basedOn w:val="a0"/>
    <w:link w:val="RSCB04AHeadingSectionChar"/>
    <w:qFormat/>
    <w:rsid w:val="00163AC5"/>
    <w:pPr>
      <w:spacing w:before="400" w:after="80" w:line="240" w:lineRule="auto"/>
    </w:pPr>
    <w:rPr>
      <w:b/>
      <w:sz w:val="24"/>
      <w:lang w:val="en-GB"/>
    </w:rPr>
  </w:style>
  <w:style w:type="character" w:customStyle="1" w:styleId="RSCB04AHeadingSectionChar">
    <w:name w:val="RSC B04 A Heading (Section) Char"/>
    <w:basedOn w:val="a1"/>
    <w:link w:val="RSCB04AHeadingSection"/>
    <w:rsid w:val="00163AC5"/>
    <w:rPr>
      <w:b/>
      <w:sz w:val="24"/>
      <w:lang w:val="en-GB"/>
    </w:rPr>
  </w:style>
  <w:style w:type="paragraph" w:styleId="af">
    <w:name w:val="Bibliography"/>
    <w:basedOn w:val="a0"/>
    <w:next w:val="a0"/>
    <w:uiPriority w:val="37"/>
    <w:unhideWhenUsed/>
    <w:rsid w:val="00163AC5"/>
    <w:pPr>
      <w:tabs>
        <w:tab w:val="left" w:pos="264"/>
      </w:tabs>
      <w:spacing w:after="0" w:line="240" w:lineRule="auto"/>
      <w:ind w:left="264" w:hanging="264"/>
    </w:pPr>
  </w:style>
  <w:style w:type="paragraph" w:styleId="af0">
    <w:name w:val="Intense Quote"/>
    <w:basedOn w:val="a0"/>
    <w:next w:val="a0"/>
    <w:link w:val="af1"/>
    <w:uiPriority w:val="30"/>
    <w:qFormat/>
    <w:rsid w:val="009B3CA8"/>
    <w:pPr>
      <w:pBdr>
        <w:bottom w:val="single" w:sz="4" w:space="4" w:color="4F81BD" w:themeColor="accent1"/>
      </w:pBdr>
      <w:spacing w:before="200" w:after="280"/>
      <w:ind w:left="936" w:right="936"/>
    </w:pPr>
    <w:rPr>
      <w:b/>
      <w:bCs/>
      <w:i/>
      <w:iCs/>
      <w:color w:val="4F81BD" w:themeColor="accent1"/>
    </w:rPr>
  </w:style>
  <w:style w:type="character" w:customStyle="1" w:styleId="af1">
    <w:name w:val="Выделенная цитата Знак"/>
    <w:basedOn w:val="a1"/>
    <w:link w:val="af0"/>
    <w:uiPriority w:val="30"/>
    <w:rsid w:val="009B3CA8"/>
    <w:rPr>
      <w:b/>
      <w:bCs/>
      <w:i/>
      <w:iCs/>
      <w:color w:val="4F81BD" w:themeColor="accent1"/>
    </w:rPr>
  </w:style>
  <w:style w:type="paragraph" w:customStyle="1" w:styleId="a">
    <w:name w:val="Рисунок ЯМР"/>
    <w:basedOn w:val="3"/>
    <w:link w:val="af2"/>
    <w:qFormat/>
    <w:rsid w:val="00E64083"/>
    <w:pPr>
      <w:numPr>
        <w:numId w:val="9"/>
      </w:numPr>
      <w:ind w:left="0" w:firstLine="927"/>
    </w:pPr>
    <w:rPr>
      <w:lang w:val="de-DE" w:eastAsia="zh-CN"/>
    </w:rPr>
  </w:style>
  <w:style w:type="character" w:customStyle="1" w:styleId="af2">
    <w:name w:val="Рисунок ЯМР Знак"/>
    <w:basedOn w:val="30"/>
    <w:link w:val="a"/>
    <w:rsid w:val="00E64083"/>
    <w:rPr>
      <w:rFonts w:ascii="Times New Roman" w:eastAsia="Cambria" w:hAnsi="Times New Roman" w:cs="Times New Roman"/>
      <w:b/>
      <w:sz w:val="24"/>
      <w:szCs w:val="24"/>
      <w:lang w:val="de-DE" w:eastAsia="zh-CN"/>
    </w:rPr>
  </w:style>
  <w:style w:type="character" w:styleId="af3">
    <w:name w:val="Unresolved Mention"/>
    <w:basedOn w:val="a1"/>
    <w:uiPriority w:val="99"/>
    <w:semiHidden/>
    <w:unhideWhenUsed/>
    <w:rsid w:val="002E62E8"/>
    <w:rPr>
      <w:color w:val="605E5C"/>
      <w:shd w:val="clear" w:color="auto" w:fill="E1DFDD"/>
    </w:rPr>
  </w:style>
  <w:style w:type="paragraph" w:styleId="af4">
    <w:name w:val="Revision"/>
    <w:hidden/>
    <w:uiPriority w:val="99"/>
    <w:semiHidden/>
    <w:rsid w:val="006603F9"/>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532026">
      <w:bodyDiv w:val="1"/>
      <w:marLeft w:val="0"/>
      <w:marRight w:val="0"/>
      <w:marTop w:val="0"/>
      <w:marBottom w:val="0"/>
      <w:divBdr>
        <w:top w:val="none" w:sz="0" w:space="0" w:color="auto"/>
        <w:left w:val="none" w:sz="0" w:space="0" w:color="auto"/>
        <w:bottom w:val="none" w:sz="0" w:space="0" w:color="auto"/>
        <w:right w:val="none" w:sz="0" w:space="0" w:color="auto"/>
      </w:divBdr>
    </w:div>
    <w:div w:id="81390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62.emf"/><Relationship Id="rId21" Type="http://schemas.openxmlformats.org/officeDocument/2006/relationships/image" Target="media/image11.emf"/><Relationship Id="rId42" Type="http://schemas.openxmlformats.org/officeDocument/2006/relationships/image" Target="media/image25.emf"/><Relationship Id="rId47" Type="http://schemas.openxmlformats.org/officeDocument/2006/relationships/oleObject" Target="embeddings/oleObject15.bin"/><Relationship Id="rId63" Type="http://schemas.openxmlformats.org/officeDocument/2006/relationships/image" Target="media/image35.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8.emf"/><Relationship Id="rId112" Type="http://schemas.openxmlformats.org/officeDocument/2006/relationships/oleObject" Target="embeddings/oleObject48.bin"/><Relationship Id="rId133" Type="http://schemas.openxmlformats.org/officeDocument/2006/relationships/image" Target="media/image72.png"/><Relationship Id="rId138" Type="http://schemas.openxmlformats.org/officeDocument/2006/relationships/image" Target="media/image77.png"/><Relationship Id="rId154" Type="http://schemas.openxmlformats.org/officeDocument/2006/relationships/image" Target="media/image93.png"/><Relationship Id="rId159" Type="http://schemas.openxmlformats.org/officeDocument/2006/relationships/image" Target="media/image98.png"/><Relationship Id="rId170" Type="http://schemas.openxmlformats.org/officeDocument/2006/relationships/fontTable" Target="fontTable.xml"/><Relationship Id="rId16" Type="http://schemas.openxmlformats.org/officeDocument/2006/relationships/oleObject" Target="embeddings/oleObject4.bin"/><Relationship Id="rId107" Type="http://schemas.openxmlformats.org/officeDocument/2006/relationships/image" Target="media/image57.wmf"/><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oleObject" Target="embeddings/oleObject11.bin"/><Relationship Id="rId53" Type="http://schemas.openxmlformats.org/officeDocument/2006/relationships/image" Target="media/image30.e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43.wmf"/><Relationship Id="rId102" Type="http://schemas.openxmlformats.org/officeDocument/2006/relationships/oleObject" Target="embeddings/oleObject43.bin"/><Relationship Id="rId123" Type="http://schemas.openxmlformats.org/officeDocument/2006/relationships/image" Target="media/image65.wmf"/><Relationship Id="rId128" Type="http://schemas.openxmlformats.org/officeDocument/2006/relationships/hyperlink" Target="http://www.easyspin.org" TargetMode="External"/><Relationship Id="rId144" Type="http://schemas.openxmlformats.org/officeDocument/2006/relationships/image" Target="media/image83.png"/><Relationship Id="rId149"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51.wmf"/><Relationship Id="rId160" Type="http://schemas.openxmlformats.org/officeDocument/2006/relationships/image" Target="media/image99.png"/><Relationship Id="rId165" Type="http://schemas.openxmlformats.org/officeDocument/2006/relationships/image" Target="media/image104.png"/><Relationship Id="rId22" Type="http://schemas.openxmlformats.org/officeDocument/2006/relationships/oleObject" Target="embeddings/oleObject6.bin"/><Relationship Id="rId27" Type="http://schemas.openxmlformats.org/officeDocument/2006/relationships/image" Target="media/image15.emf"/><Relationship Id="rId43" Type="http://schemas.openxmlformats.org/officeDocument/2006/relationships/oleObject" Target="embeddings/oleObject13.bin"/><Relationship Id="rId48" Type="http://schemas.openxmlformats.org/officeDocument/2006/relationships/image" Target="media/image28.wmf"/><Relationship Id="rId64" Type="http://schemas.openxmlformats.org/officeDocument/2006/relationships/oleObject" Target="embeddings/oleObject24.bin"/><Relationship Id="rId69" Type="http://schemas.openxmlformats.org/officeDocument/2006/relationships/image" Target="media/image38.emf"/><Relationship Id="rId113" Type="http://schemas.openxmlformats.org/officeDocument/2006/relationships/image" Target="media/image60.emf"/><Relationship Id="rId118" Type="http://schemas.openxmlformats.org/officeDocument/2006/relationships/oleObject" Target="embeddings/oleObject51.bin"/><Relationship Id="rId134" Type="http://schemas.openxmlformats.org/officeDocument/2006/relationships/image" Target="media/image73.png"/><Relationship Id="rId139" Type="http://schemas.openxmlformats.org/officeDocument/2006/relationships/image" Target="media/image78.png"/><Relationship Id="rId80" Type="http://schemas.openxmlformats.org/officeDocument/2006/relationships/oleObject" Target="embeddings/oleObject32.bin"/><Relationship Id="rId85" Type="http://schemas.openxmlformats.org/officeDocument/2006/relationships/image" Target="media/image46.emf"/><Relationship Id="rId150" Type="http://schemas.openxmlformats.org/officeDocument/2006/relationships/image" Target="media/image89.png"/><Relationship Id="rId155" Type="http://schemas.openxmlformats.org/officeDocument/2006/relationships/image" Target="media/image94.png"/><Relationship Id="rId171" Type="http://schemas.microsoft.com/office/2011/relationships/people" Target="people.xml"/><Relationship Id="rId12" Type="http://schemas.openxmlformats.org/officeDocument/2006/relationships/image" Target="media/image5.emf"/><Relationship Id="rId17" Type="http://schemas.openxmlformats.org/officeDocument/2006/relationships/image" Target="media/image8.png"/><Relationship Id="rId33" Type="http://schemas.openxmlformats.org/officeDocument/2006/relationships/image" Target="media/image19.emf"/><Relationship Id="rId38" Type="http://schemas.openxmlformats.org/officeDocument/2006/relationships/image" Target="media/image22.png"/><Relationship Id="rId59" Type="http://schemas.openxmlformats.org/officeDocument/2006/relationships/image" Target="media/image33.wmf"/><Relationship Id="rId103" Type="http://schemas.openxmlformats.org/officeDocument/2006/relationships/image" Target="media/image55.w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68.png"/><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41.wmf"/><Relationship Id="rId91" Type="http://schemas.openxmlformats.org/officeDocument/2006/relationships/image" Target="media/image49.wmf"/><Relationship Id="rId96" Type="http://schemas.openxmlformats.org/officeDocument/2006/relationships/oleObject" Target="embeddings/oleObject40.bin"/><Relationship Id="rId140" Type="http://schemas.openxmlformats.org/officeDocument/2006/relationships/image" Target="media/image79.png"/><Relationship Id="rId145" Type="http://schemas.openxmlformats.org/officeDocument/2006/relationships/image" Target="media/image84.png"/><Relationship Id="rId161" Type="http://schemas.openxmlformats.org/officeDocument/2006/relationships/image" Target="media/image100.png"/><Relationship Id="rId166"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oleObject" Target="embeddings/oleObject8.bin"/><Relationship Id="rId36" Type="http://schemas.openxmlformats.org/officeDocument/2006/relationships/image" Target="media/image21.emf"/><Relationship Id="rId49" Type="http://schemas.openxmlformats.org/officeDocument/2006/relationships/oleObject" Target="embeddings/oleObject16.bin"/><Relationship Id="rId57" Type="http://schemas.openxmlformats.org/officeDocument/2006/relationships/image" Target="media/image32.emf"/><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63.wmf"/><Relationship Id="rId127" Type="http://schemas.openxmlformats.org/officeDocument/2006/relationships/image" Target="media/image67.emf"/><Relationship Id="rId10" Type="http://schemas.openxmlformats.org/officeDocument/2006/relationships/oleObject" Target="embeddings/oleObject2.bin"/><Relationship Id="rId31" Type="http://schemas.openxmlformats.org/officeDocument/2006/relationships/oleObject" Target="embeddings/oleObject9.bin"/><Relationship Id="rId44" Type="http://schemas.openxmlformats.org/officeDocument/2006/relationships/image" Target="media/image26.wmf"/><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6.emf"/><Relationship Id="rId73" Type="http://schemas.openxmlformats.org/officeDocument/2006/relationships/image" Target="media/image40.emf"/><Relationship Id="rId78" Type="http://schemas.openxmlformats.org/officeDocument/2006/relationships/oleObject" Target="embeddings/oleObject31.bin"/><Relationship Id="rId81" Type="http://schemas.openxmlformats.org/officeDocument/2006/relationships/image" Target="media/image44.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53.wmf"/><Relationship Id="rId101" Type="http://schemas.openxmlformats.org/officeDocument/2006/relationships/image" Target="media/image54.emf"/><Relationship Id="rId122" Type="http://schemas.openxmlformats.org/officeDocument/2006/relationships/oleObject" Target="embeddings/oleObject53.bin"/><Relationship Id="rId130" Type="http://schemas.openxmlformats.org/officeDocument/2006/relationships/image" Target="media/image69.png"/><Relationship Id="rId135" Type="http://schemas.openxmlformats.org/officeDocument/2006/relationships/image" Target="media/image74.png"/><Relationship Id="rId143" Type="http://schemas.openxmlformats.org/officeDocument/2006/relationships/image" Target="media/image82.png"/><Relationship Id="rId148" Type="http://schemas.openxmlformats.org/officeDocument/2006/relationships/image" Target="media/image87.png"/><Relationship Id="rId151" Type="http://schemas.openxmlformats.org/officeDocument/2006/relationships/image" Target="media/image90.png"/><Relationship Id="rId156" Type="http://schemas.openxmlformats.org/officeDocument/2006/relationships/image" Target="media/image95.png"/><Relationship Id="rId164" Type="http://schemas.openxmlformats.org/officeDocument/2006/relationships/image" Target="media/image103.png"/><Relationship Id="rId169"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3.emf"/><Relationship Id="rId172"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image" Target="media/image9.wmf"/><Relationship Id="rId39" Type="http://schemas.openxmlformats.org/officeDocument/2006/relationships/image" Target="media/image23.emf"/><Relationship Id="rId109" Type="http://schemas.openxmlformats.org/officeDocument/2006/relationships/image" Target="media/image58.emf"/><Relationship Id="rId34" Type="http://schemas.openxmlformats.org/officeDocument/2006/relationships/oleObject" Target="embeddings/oleObject10.bin"/><Relationship Id="rId50" Type="http://schemas.openxmlformats.org/officeDocument/2006/relationships/image" Target="media/image29.emf"/><Relationship Id="rId55" Type="http://schemas.openxmlformats.org/officeDocument/2006/relationships/image" Target="media/image31.wmf"/><Relationship Id="rId76" Type="http://schemas.openxmlformats.org/officeDocument/2006/relationships/oleObject" Target="embeddings/oleObject30.bin"/><Relationship Id="rId97" Type="http://schemas.openxmlformats.org/officeDocument/2006/relationships/image" Target="media/image52.e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6.emf"/><Relationship Id="rId141" Type="http://schemas.openxmlformats.org/officeDocument/2006/relationships/image" Target="media/image80.png"/><Relationship Id="rId146" Type="http://schemas.openxmlformats.org/officeDocument/2006/relationships/image" Target="media/image85.png"/><Relationship Id="rId167" Type="http://schemas.openxmlformats.org/officeDocument/2006/relationships/image" Target="media/image106.png"/><Relationship Id="rId7" Type="http://schemas.openxmlformats.org/officeDocument/2006/relationships/oleObject" Target="embeddings/oleObject1.bin"/><Relationship Id="rId71" Type="http://schemas.openxmlformats.org/officeDocument/2006/relationships/image" Target="media/image39.wmf"/><Relationship Id="rId92" Type="http://schemas.openxmlformats.org/officeDocument/2006/relationships/oleObject" Target="embeddings/oleObject38.bin"/><Relationship Id="rId162" Type="http://schemas.openxmlformats.org/officeDocument/2006/relationships/image" Target="media/image101.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emf"/><Relationship Id="rId40" Type="http://schemas.openxmlformats.org/officeDocument/2006/relationships/oleObject" Target="embeddings/oleObject12.bin"/><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image" Target="media/image47.wmf"/><Relationship Id="rId110" Type="http://schemas.openxmlformats.org/officeDocument/2006/relationships/oleObject" Target="embeddings/oleObject47.bin"/><Relationship Id="rId115" Type="http://schemas.openxmlformats.org/officeDocument/2006/relationships/image" Target="media/image61.wmf"/><Relationship Id="rId131" Type="http://schemas.openxmlformats.org/officeDocument/2006/relationships/image" Target="media/image70.png"/><Relationship Id="rId136" Type="http://schemas.openxmlformats.org/officeDocument/2006/relationships/image" Target="media/image75.png"/><Relationship Id="rId157" Type="http://schemas.openxmlformats.org/officeDocument/2006/relationships/image" Target="media/image96.png"/><Relationship Id="rId61" Type="http://schemas.openxmlformats.org/officeDocument/2006/relationships/image" Target="media/image34.emf"/><Relationship Id="rId82" Type="http://schemas.openxmlformats.org/officeDocument/2006/relationships/oleObject" Target="embeddings/oleObject33.bin"/><Relationship Id="rId152" Type="http://schemas.openxmlformats.org/officeDocument/2006/relationships/image" Target="media/image91.png"/><Relationship Id="rId19" Type="http://schemas.openxmlformats.org/officeDocument/2006/relationships/oleObject" Target="embeddings/oleObject5.bin"/><Relationship Id="rId14" Type="http://schemas.openxmlformats.org/officeDocument/2006/relationships/image" Target="media/image6.png"/><Relationship Id="rId30" Type="http://schemas.openxmlformats.org/officeDocument/2006/relationships/image" Target="media/image17.emf"/><Relationship Id="rId35" Type="http://schemas.openxmlformats.org/officeDocument/2006/relationships/image" Target="media/image20.png"/><Relationship Id="rId56" Type="http://schemas.openxmlformats.org/officeDocument/2006/relationships/oleObject" Target="embeddings/oleObject20.bin"/><Relationship Id="rId77" Type="http://schemas.openxmlformats.org/officeDocument/2006/relationships/image" Target="media/image42.emf"/><Relationship Id="rId100" Type="http://schemas.openxmlformats.org/officeDocument/2006/relationships/oleObject" Target="embeddings/oleObject42.bin"/><Relationship Id="rId105" Type="http://schemas.openxmlformats.org/officeDocument/2006/relationships/image" Target="media/image56.emf"/><Relationship Id="rId126" Type="http://schemas.openxmlformats.org/officeDocument/2006/relationships/oleObject" Target="embeddings/oleObject55.bin"/><Relationship Id="rId147" Type="http://schemas.openxmlformats.org/officeDocument/2006/relationships/image" Target="media/image86.png"/><Relationship Id="rId168" Type="http://schemas.openxmlformats.org/officeDocument/2006/relationships/image" Target="media/image107.png"/><Relationship Id="rId8" Type="http://schemas.openxmlformats.org/officeDocument/2006/relationships/image" Target="media/image2.png"/><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image" Target="media/image50.emf"/><Relationship Id="rId98" Type="http://schemas.openxmlformats.org/officeDocument/2006/relationships/oleObject" Target="embeddings/oleObject41.bin"/><Relationship Id="rId121" Type="http://schemas.openxmlformats.org/officeDocument/2006/relationships/image" Target="media/image64.emf"/><Relationship Id="rId142" Type="http://schemas.openxmlformats.org/officeDocument/2006/relationships/image" Target="media/image81.png"/><Relationship Id="rId163" Type="http://schemas.openxmlformats.org/officeDocument/2006/relationships/image" Target="media/image102.png"/><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7.emf"/><Relationship Id="rId67" Type="http://schemas.openxmlformats.org/officeDocument/2006/relationships/image" Target="media/image37.wmf"/><Relationship Id="rId116" Type="http://schemas.openxmlformats.org/officeDocument/2006/relationships/oleObject" Target="embeddings/oleObject50.bin"/><Relationship Id="rId137" Type="http://schemas.openxmlformats.org/officeDocument/2006/relationships/image" Target="media/image76.png"/><Relationship Id="rId158" Type="http://schemas.openxmlformats.org/officeDocument/2006/relationships/image" Target="media/image97.png"/><Relationship Id="rId20" Type="http://schemas.openxmlformats.org/officeDocument/2006/relationships/image" Target="media/image10.png"/><Relationship Id="rId41" Type="http://schemas.openxmlformats.org/officeDocument/2006/relationships/image" Target="media/image24.png"/><Relationship Id="rId62" Type="http://schemas.openxmlformats.org/officeDocument/2006/relationships/oleObject" Target="embeddings/oleObject23.bin"/><Relationship Id="rId83" Type="http://schemas.openxmlformats.org/officeDocument/2006/relationships/image" Target="media/image45.wmf"/><Relationship Id="rId88" Type="http://schemas.openxmlformats.org/officeDocument/2006/relationships/oleObject" Target="embeddings/oleObject36.bin"/><Relationship Id="rId111" Type="http://schemas.openxmlformats.org/officeDocument/2006/relationships/image" Target="media/image59.wmf"/><Relationship Id="rId132" Type="http://schemas.openxmlformats.org/officeDocument/2006/relationships/image" Target="media/image71.png"/><Relationship Id="rId153" Type="http://schemas.openxmlformats.org/officeDocument/2006/relationships/image" Target="media/image9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8DB2C-88A2-4E21-9FF6-9BF976CB8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8924</Words>
  <Characters>50871</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c:creator>
  <cp:lastModifiedBy>worknioch</cp:lastModifiedBy>
  <cp:revision>2</cp:revision>
  <dcterms:created xsi:type="dcterms:W3CDTF">2025-12-08T09:09:00Z</dcterms:created>
  <dcterms:modified xsi:type="dcterms:W3CDTF">2025-12-08T09:09:00Z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id="0AgVDACo"/&gt;&lt;style id="http://www.zotero.org/styles/gost-r-7-0-5-2008-numeric" hasBibliography="1" bibliographyStyleHasBeenSet="1"/&gt;&lt;prefs&gt;&lt;pref name="fieldType" value="Field"/&gt;&lt;/prefs&gt;&lt;/data&gt;</vt:lpwstr>
  </property>
</Properties>
</file>